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11DA8D" w14:textId="6F12E306" w:rsidR="00EA0EA4" w:rsidRPr="001A1359" w:rsidRDefault="005D42E8" w:rsidP="00EA0EA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nr 3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77777777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>Wzór oświadczenia o braku podstaw do wykluczenia</w:t>
      </w:r>
    </w:p>
    <w:p w14:paraId="26556B34" w14:textId="585073B4" w:rsidR="001436B0" w:rsidRPr="001A1225" w:rsidRDefault="001436B0" w:rsidP="001436B0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r w:rsidRPr="001A1225">
        <w:rPr>
          <w:rFonts w:ascii="Cambria" w:hAnsi="Cambria" w:cs="Calibri"/>
          <w:bCs/>
          <w:sz w:val="24"/>
          <w:szCs w:val="24"/>
        </w:rPr>
        <w:t xml:space="preserve">(Znak postępowania: </w:t>
      </w:r>
      <w:r w:rsidR="00787608" w:rsidRPr="00B60D9D">
        <w:rPr>
          <w:rFonts w:ascii="Cambria" w:hAnsi="Cambria"/>
        </w:rPr>
        <w:t>Bd.ZP.271.</w:t>
      </w:r>
      <w:r w:rsidR="00B60D9D" w:rsidRPr="00B60D9D">
        <w:rPr>
          <w:rFonts w:ascii="Cambria" w:hAnsi="Cambria"/>
        </w:rPr>
        <w:t>5</w:t>
      </w:r>
      <w:r w:rsidR="00787608" w:rsidRPr="00B60D9D">
        <w:rPr>
          <w:rFonts w:ascii="Cambria" w:hAnsi="Cambria"/>
        </w:rPr>
        <w:t>.2021</w:t>
      </w:r>
      <w:r w:rsidRPr="001A1225">
        <w:rPr>
          <w:rFonts w:ascii="Cambria" w:hAnsi="Cambria" w:cs="Calibri"/>
          <w:bCs/>
          <w:sz w:val="24"/>
          <w:szCs w:val="24"/>
        </w:rPr>
        <w:t>)</w:t>
      </w:r>
    </w:p>
    <w:p w14:paraId="3DB6A6AB" w14:textId="77777777" w:rsidR="003C7B2D" w:rsidRPr="00E35308" w:rsidRDefault="003C7B2D" w:rsidP="003C7B2D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5AE48DF0" w14:textId="77777777" w:rsidR="00787608" w:rsidRPr="00787608" w:rsidRDefault="00787608" w:rsidP="00787608">
      <w:pPr>
        <w:spacing w:line="276" w:lineRule="auto"/>
        <w:rPr>
          <w:rFonts w:ascii="Cambria" w:hAnsi="Cambria"/>
          <w:i/>
        </w:rPr>
      </w:pPr>
      <w:r w:rsidRPr="00787608">
        <w:rPr>
          <w:rFonts w:ascii="Cambria" w:hAnsi="Cambria"/>
          <w:b/>
        </w:rPr>
        <w:t>Gmina Wierzbica</w:t>
      </w:r>
      <w:r w:rsidRPr="00787608">
        <w:rPr>
          <w:rFonts w:ascii="Cambria" w:hAnsi="Cambria"/>
        </w:rPr>
        <w:t xml:space="preserve"> zwana dalej </w:t>
      </w:r>
      <w:r w:rsidRPr="00787608">
        <w:rPr>
          <w:rFonts w:ascii="Cambria" w:hAnsi="Cambria"/>
          <w:i/>
        </w:rPr>
        <w:t>„Zamawiającym”</w:t>
      </w:r>
    </w:p>
    <w:p w14:paraId="0D26121F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bookmarkStart w:id="0" w:name="_Hlk71625437"/>
      <w:r w:rsidRPr="00787608">
        <w:rPr>
          <w:rFonts w:ascii="Cambria" w:hAnsi="Cambria"/>
        </w:rPr>
        <w:t xml:space="preserve">Wierzbica-Osiedle, ul. Włodawska 1, 22-150 Wierzbica, </w:t>
      </w:r>
    </w:p>
    <w:bookmarkEnd w:id="0"/>
    <w:p w14:paraId="0891F240" w14:textId="77777777" w:rsidR="00787608" w:rsidRPr="00787608" w:rsidRDefault="00787608" w:rsidP="00787608">
      <w:pPr>
        <w:spacing w:line="276" w:lineRule="auto"/>
        <w:rPr>
          <w:rFonts w:ascii="Cambria" w:hAnsi="Cambria"/>
        </w:rPr>
      </w:pPr>
      <w:r w:rsidRPr="00787608">
        <w:rPr>
          <w:rFonts w:ascii="Cambria" w:hAnsi="Cambria"/>
        </w:rPr>
        <w:t xml:space="preserve">NIP </w:t>
      </w:r>
      <w:bookmarkStart w:id="1" w:name="_Hlk71625445"/>
      <w:r w:rsidRPr="00787608">
        <w:rPr>
          <w:rFonts w:ascii="Cambria" w:hAnsi="Cambria"/>
        </w:rPr>
        <w:t>563-21-60-522</w:t>
      </w:r>
      <w:bookmarkEnd w:id="1"/>
      <w:r w:rsidRPr="00787608">
        <w:rPr>
          <w:rFonts w:ascii="Cambria" w:hAnsi="Cambria"/>
        </w:rPr>
        <w:t>, REGON 110197990,</w:t>
      </w:r>
    </w:p>
    <w:p w14:paraId="6207438F" w14:textId="77777777" w:rsidR="00787608" w:rsidRPr="00787608" w:rsidRDefault="00787608" w:rsidP="00787608">
      <w:pPr>
        <w:spacing w:line="276" w:lineRule="auto"/>
        <w:rPr>
          <w:rFonts w:ascii="Cambria" w:hAnsi="Cambria" w:cs="Arial"/>
          <w:bCs/>
          <w:color w:val="000000"/>
        </w:rPr>
      </w:pPr>
      <w:r w:rsidRPr="00787608">
        <w:rPr>
          <w:rFonts w:ascii="Cambria" w:hAnsi="Cambria" w:cs="Arial"/>
          <w:bCs/>
          <w:color w:val="000000"/>
        </w:rPr>
        <w:t xml:space="preserve">nr telefonu: +(48) 82 </w:t>
      </w:r>
      <w:r w:rsidRPr="00787608">
        <w:rPr>
          <w:rFonts w:ascii="Cambria" w:hAnsi="Cambria"/>
        </w:rPr>
        <w:t>569 32 66</w:t>
      </w:r>
      <w:r w:rsidRPr="00787608">
        <w:rPr>
          <w:rFonts w:ascii="Cambria" w:hAnsi="Cambria" w:cs="Arial"/>
          <w:bCs/>
          <w:color w:val="000000"/>
        </w:rPr>
        <w:t xml:space="preserve">, </w:t>
      </w:r>
    </w:p>
    <w:p w14:paraId="4BB7BBA3" w14:textId="42BEFFC3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/>
        </w:rPr>
        <w:t xml:space="preserve">Adres poczty elektronicznej: </w:t>
      </w:r>
      <w:r w:rsidR="004C25D6">
        <w:rPr>
          <w:rFonts w:ascii="Cambria" w:hAnsi="Cambria"/>
          <w:color w:val="0070C0"/>
          <w:u w:val="single"/>
        </w:rPr>
        <w:t>przetargi</w:t>
      </w:r>
      <w:r w:rsidRPr="00787608">
        <w:rPr>
          <w:rFonts w:ascii="Cambria" w:hAnsi="Cambria"/>
          <w:color w:val="0070C0"/>
          <w:u w:val="single"/>
        </w:rPr>
        <w:t>@ugwierzbica.pl</w:t>
      </w:r>
    </w:p>
    <w:p w14:paraId="62A62B43" w14:textId="77777777" w:rsidR="00787608" w:rsidRPr="00787608" w:rsidRDefault="00787608" w:rsidP="00787608">
      <w:pPr>
        <w:spacing w:line="276" w:lineRule="auto"/>
        <w:rPr>
          <w:rFonts w:ascii="Cambria" w:hAnsi="Cambria"/>
          <w:color w:val="0070C0"/>
          <w:u w:val="single"/>
        </w:rPr>
      </w:pPr>
      <w:r w:rsidRPr="00787608">
        <w:rPr>
          <w:rFonts w:ascii="Cambria" w:hAnsi="Cambria" w:cs="Arial"/>
          <w:bCs/>
        </w:rPr>
        <w:t>Strona internetowa Zamawiającego</w:t>
      </w:r>
      <w:r w:rsidRPr="00787608">
        <w:rPr>
          <w:rFonts w:ascii="Cambria" w:hAnsi="Cambria"/>
        </w:rPr>
        <w:t xml:space="preserve">: </w:t>
      </w:r>
      <w:r w:rsidRPr="00787608">
        <w:rPr>
          <w:rFonts w:ascii="Cambria" w:hAnsi="Cambria"/>
          <w:color w:val="0070C0"/>
          <w:u w:val="single"/>
        </w:rPr>
        <w:t>http://www.ugwierzbica.pl</w:t>
      </w:r>
    </w:p>
    <w:p w14:paraId="1BD69B62" w14:textId="2495E7BD" w:rsidR="00787608" w:rsidRPr="00787608" w:rsidRDefault="00787608" w:rsidP="00C32578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 w:cs="Arial"/>
          <w:bCs/>
        </w:rPr>
      </w:pPr>
      <w:r w:rsidRPr="00787608">
        <w:rPr>
          <w:rFonts w:ascii="Cambria" w:hAnsi="Cambria" w:cs="Arial"/>
          <w:bCs/>
        </w:rPr>
        <w:t xml:space="preserve">Strona internetowa prowadzonego postępowania na której udostępniane będą zmiany </w:t>
      </w:r>
      <w:r w:rsidR="00C32578">
        <w:rPr>
          <w:rFonts w:ascii="Cambria" w:hAnsi="Cambria" w:cs="Arial"/>
          <w:bCs/>
        </w:rPr>
        <w:br/>
      </w:r>
      <w:r w:rsidRPr="00787608">
        <w:rPr>
          <w:rFonts w:ascii="Cambria" w:hAnsi="Cambria" w:cs="Arial"/>
          <w:bCs/>
        </w:rPr>
        <w:t xml:space="preserve">i wyjaśnienia treści SWZ oraz inne dokumenty zamówienia bezpośrednio związane </w:t>
      </w:r>
      <w:r w:rsidR="00C32578">
        <w:rPr>
          <w:rFonts w:ascii="Cambria" w:hAnsi="Cambria" w:cs="Arial"/>
          <w:bCs/>
        </w:rPr>
        <w:br/>
      </w:r>
      <w:bookmarkStart w:id="2" w:name="_GoBack"/>
      <w:bookmarkEnd w:id="2"/>
      <w:r w:rsidRPr="00787608">
        <w:rPr>
          <w:rFonts w:ascii="Cambria" w:hAnsi="Cambria" w:cs="Arial"/>
          <w:bCs/>
        </w:rPr>
        <w:t xml:space="preserve">z postępowaniem o udzielenie zamówienia [URL]: </w:t>
      </w:r>
    </w:p>
    <w:p w14:paraId="1313C39D" w14:textId="77777777" w:rsidR="00787608" w:rsidRPr="00787608" w:rsidRDefault="006001FC" w:rsidP="007876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/>
          <w:color w:val="0070C0"/>
          <w:u w:val="single"/>
        </w:rPr>
      </w:pPr>
      <w:hyperlink r:id="rId8" w:history="1">
        <w:r w:rsidR="00787608" w:rsidRPr="00787608">
          <w:rPr>
            <w:rStyle w:val="Hipercze"/>
            <w:rFonts w:ascii="Cambria" w:hAnsi="Cambria"/>
          </w:rPr>
          <w:t>https://www.ugwierzbica.bip.lubelskie.pl</w:t>
        </w:r>
      </w:hyperlink>
    </w:p>
    <w:p w14:paraId="3F32237A" w14:textId="75490E2B" w:rsidR="00D81F76" w:rsidRPr="00CF1DEB" w:rsidRDefault="00D81F76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0EB17C4A" w14:textId="77777777" w:rsidR="00380CF5" w:rsidRPr="00830ACF" w:rsidRDefault="00380CF5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p w14:paraId="4C197DDE" w14:textId="77777777" w:rsidR="00FD20BF" w:rsidRDefault="00FD20BF" w:rsidP="00FD20BF">
      <w:pPr>
        <w:spacing w:line="276" w:lineRule="auto"/>
        <w:rPr>
          <w:rFonts w:ascii="Cambria" w:hAnsi="Cambria"/>
          <w:b/>
          <w:u w:val="single"/>
        </w:rPr>
      </w:pPr>
      <w:bookmarkStart w:id="3" w:name="_Hlk60979432"/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FE9B92" w14:textId="1BADFCDF" w:rsidR="00FD20BF" w:rsidRPr="007D38D4" w:rsidRDefault="006001FC" w:rsidP="00FD20BF">
      <w:pPr>
        <w:spacing w:line="276" w:lineRule="auto"/>
        <w:rPr>
          <w:rFonts w:ascii="Cambria" w:hAnsi="Cambria"/>
          <w:b/>
          <w:u w:val="single"/>
        </w:rPr>
      </w:pPr>
      <w:ins w:id="4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0127B54C">
            <v:rect id="_x0000_s1029" alt="" style="position:absolute;margin-left:6.55pt;margin-top:16.25pt;width:15.6pt;height:14.4pt;z-index:251656192;mso-wrap-edited:f;mso-width-percent:0;mso-height-percent:0;mso-width-percent:0;mso-height-percent:0"/>
          </w:pict>
        </w:r>
      </w:ins>
    </w:p>
    <w:p w14:paraId="2AA2F56D" w14:textId="77777777" w:rsidR="00FD20BF" w:rsidRPr="007D38D4" w:rsidRDefault="00FD20BF" w:rsidP="00FD20BF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48AE11B7" w14:textId="1DEF2F3C" w:rsidR="00FD20BF" w:rsidRDefault="006001FC" w:rsidP="00FD20BF">
      <w:pPr>
        <w:spacing w:line="276" w:lineRule="auto"/>
        <w:rPr>
          <w:rFonts w:ascii="Cambria" w:hAnsi="Cambria"/>
          <w:b/>
          <w:u w:val="single"/>
        </w:rPr>
      </w:pPr>
      <w:ins w:id="5" w:author="Krzysztof Puchacz" w:date="2021-02-07T08:04:00Z">
        <w:r>
          <w:rPr>
            <w:rFonts w:ascii="Cambria" w:hAnsi="Cambria"/>
            <w:b/>
            <w:noProof/>
            <w:u w:val="single"/>
          </w:rPr>
          <w:pict w14:anchorId="6B62E5DF">
            <v:rect id="_x0000_s1028" alt="" style="position:absolute;margin-left:6.55pt;margin-top:13.3pt;width:15.6pt;height:14.4pt;z-index:251657216;mso-wrap-edited:f;mso-width-percent:0;mso-height-percent:0;mso-width-percent:0;mso-height-percent:0"/>
          </w:pict>
        </w:r>
      </w:ins>
    </w:p>
    <w:p w14:paraId="58EA7F62" w14:textId="77777777" w:rsidR="00FD20BF" w:rsidRPr="007D38D4" w:rsidRDefault="00FD20BF" w:rsidP="00FD20BF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54FF4886" w14:textId="77777777" w:rsidR="00FD20BF" w:rsidRPr="00117296" w:rsidRDefault="00FD20BF" w:rsidP="00EA0EA4">
      <w:pPr>
        <w:spacing w:line="276" w:lineRule="auto"/>
        <w:rPr>
          <w:rFonts w:ascii="Cambria" w:hAnsi="Cambria"/>
          <w:b/>
          <w:sz w:val="10"/>
          <w:szCs w:val="10"/>
          <w:u w:val="single"/>
        </w:rPr>
      </w:pPr>
    </w:p>
    <w:bookmarkEnd w:id="3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DEB0282" w14:textId="4A982401" w:rsidR="0021685A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248361AC" w14:textId="40456EC5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</w:t>
            </w:r>
            <w:r w:rsidR="00296484">
              <w:rPr>
                <w:rFonts w:ascii="Cambria" w:hAnsi="Cambria"/>
                <w:b/>
              </w:rPr>
              <w:t xml:space="preserve">nych (tekst </w:t>
            </w:r>
            <w:r w:rsidR="00D313C4">
              <w:rPr>
                <w:rFonts w:ascii="Cambria" w:hAnsi="Cambria"/>
                <w:b/>
              </w:rPr>
              <w:t xml:space="preserve">jedn.: Dz. U. z 2021 r., poz. </w:t>
            </w:r>
            <w:r w:rsidR="00296484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C4E7E61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60D635E0" w14:textId="3A89A77C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33FA821" w14:textId="77777777" w:rsidR="00E71DA7" w:rsidRDefault="00E71DA7" w:rsidP="00FD20BF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3E8333EC" w14:textId="032CAE35" w:rsidR="00FD20BF" w:rsidRPr="005D3A73" w:rsidRDefault="00D0793C" w:rsidP="005D3A73">
      <w:pPr>
        <w:jc w:val="center"/>
        <w:rPr>
          <w:b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5D3A73" w:rsidRPr="005D3A73">
        <w:rPr>
          <w:rFonts w:ascii="Times New Roman" w:hAnsi="Times New Roman"/>
          <w:b/>
          <w:bCs/>
          <w:i/>
          <w:iCs/>
          <w:color w:val="000000"/>
        </w:rPr>
        <w:t>„</w:t>
      </w:r>
      <w:r w:rsidR="005D3A73" w:rsidRPr="005D3A73">
        <w:rPr>
          <w:rFonts w:ascii="Times New Roman" w:hAnsi="Times New Roman"/>
          <w:b/>
        </w:rPr>
        <w:t>Dostawa oleju opałowego do kotłowni olejowych w gminie Wierzbica w sezonie grzewczym 2021/2022r.</w:t>
      </w:r>
      <w:r w:rsidR="005D3A73" w:rsidRPr="005D3A73">
        <w:rPr>
          <w:rFonts w:ascii="Times New Roman" w:hAnsi="Times New Roman"/>
          <w:b/>
          <w:i/>
          <w:iCs/>
          <w:color w:val="000000"/>
        </w:rPr>
        <w:t>”</w:t>
      </w:r>
      <w:r w:rsidR="003C7B2D" w:rsidRPr="005D3A73">
        <w:rPr>
          <w:rFonts w:ascii="Times New Roman" w:hAnsi="Times New Roman"/>
          <w:i/>
          <w:iCs/>
          <w:snapToGrid w:val="0"/>
        </w:rPr>
        <w:t>,</w:t>
      </w:r>
      <w:r w:rsidR="003C7B2D">
        <w:rPr>
          <w:rFonts w:ascii="Cambria" w:hAnsi="Cambria"/>
          <w:i/>
          <w:snapToGrid w:val="0"/>
        </w:rPr>
        <w:t xml:space="preserve"> </w:t>
      </w:r>
      <w:r w:rsidR="003C7B2D" w:rsidRPr="00777E4E">
        <w:rPr>
          <w:rFonts w:ascii="Cambria" w:hAnsi="Cambria"/>
          <w:snapToGrid w:val="0"/>
        </w:rPr>
        <w:t>p</w:t>
      </w:r>
      <w:r w:rsidR="003C7B2D" w:rsidRPr="00E213DC">
        <w:rPr>
          <w:rFonts w:ascii="Cambria" w:hAnsi="Cambria"/>
        </w:rPr>
        <w:t xml:space="preserve">rowadzonego przez </w:t>
      </w:r>
      <w:r w:rsidR="003C7B2D">
        <w:rPr>
          <w:rFonts w:ascii="Cambria" w:hAnsi="Cambria"/>
          <w:b/>
        </w:rPr>
        <w:t xml:space="preserve">Gminę </w:t>
      </w:r>
      <w:r w:rsidR="00787608">
        <w:rPr>
          <w:rFonts w:ascii="Cambria" w:hAnsi="Cambria"/>
          <w:b/>
        </w:rPr>
        <w:t>Wierzbica</w:t>
      </w:r>
      <w:r w:rsidRPr="001A1359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14:paraId="1EFCE74C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lastRenderedPageBreak/>
        <w:t>Oświadczenie</w:t>
      </w:r>
      <w:r w:rsidRPr="0099617B">
        <w:rPr>
          <w:rFonts w:ascii="Cambria" w:hAnsi="Cambria"/>
          <w:b/>
        </w:rPr>
        <w:t>:</w:t>
      </w:r>
    </w:p>
    <w:p w14:paraId="6742114B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6C9E5D69" w14:textId="77777777" w:rsidR="00FD20BF" w:rsidRDefault="00FD20BF" w:rsidP="00FD20BF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49BE0F31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1B59A491" w14:textId="0A836843" w:rsidR="00FD20BF" w:rsidRDefault="006001FC" w:rsidP="00FD20BF">
      <w:pPr>
        <w:spacing w:line="276" w:lineRule="auto"/>
        <w:rPr>
          <w:rFonts w:ascii="Cambria" w:hAnsi="Cambria"/>
        </w:rPr>
      </w:pPr>
      <w:ins w:id="6" w:author="Krzysztof Puchacz" w:date="2021-02-07T08:04:00Z">
        <w:r>
          <w:rPr>
            <w:rFonts w:ascii="Cambria" w:hAnsi="Cambria"/>
            <w:b/>
            <w:noProof/>
          </w:rPr>
          <w:pict w14:anchorId="21A5A00F">
            <v:rect id="_x0000_s1027" alt="" style="position:absolute;margin-left:10.75pt;margin-top:1.85pt;width:15.6pt;height:14.4pt;z-index:251658240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>
        <w:rPr>
          <w:rFonts w:ascii="Cambria" w:hAnsi="Cambria"/>
          <w:bCs/>
        </w:rPr>
        <w:t>n</w:t>
      </w:r>
      <w:r w:rsidR="00FD20BF" w:rsidRPr="00006CE6">
        <w:rPr>
          <w:rFonts w:ascii="Cambria" w:hAnsi="Cambria"/>
          <w:bCs/>
        </w:rPr>
        <w:t>ie</w:t>
      </w:r>
      <w:r w:rsidR="00FD20BF">
        <w:rPr>
          <w:rFonts w:ascii="Cambria" w:hAnsi="Cambria"/>
          <w:b/>
        </w:rPr>
        <w:t xml:space="preserve"> </w:t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Fonts w:ascii="Cambria" w:hAnsi="Cambria"/>
        </w:rPr>
        <w:t>;</w:t>
      </w:r>
    </w:p>
    <w:p w14:paraId="590B1961" w14:textId="77777777" w:rsidR="00FD20BF" w:rsidRPr="007D38D4" w:rsidRDefault="00FD20BF" w:rsidP="00FD20BF">
      <w:pPr>
        <w:spacing w:line="276" w:lineRule="auto"/>
        <w:rPr>
          <w:rFonts w:ascii="Cambria" w:hAnsi="Cambria"/>
          <w:b/>
          <w:u w:val="single"/>
        </w:rPr>
      </w:pPr>
    </w:p>
    <w:p w14:paraId="19D97BC0" w14:textId="510B8163" w:rsidR="00FD20BF" w:rsidRPr="001A1359" w:rsidRDefault="006001FC" w:rsidP="00FD20BF">
      <w:pPr>
        <w:spacing w:line="276" w:lineRule="auto"/>
        <w:rPr>
          <w:rFonts w:ascii="Cambria" w:hAnsi="Cambria"/>
        </w:rPr>
      </w:pPr>
      <w:ins w:id="7" w:author="Krzysztof Puchacz" w:date="2021-02-07T08:04:00Z">
        <w:r>
          <w:rPr>
            <w:rFonts w:ascii="Cambria" w:hAnsi="Cambria"/>
            <w:b/>
            <w:noProof/>
          </w:rPr>
          <w:pict w14:anchorId="69FA32FE">
            <v:rect id="_x0000_s1026" alt="" style="position:absolute;margin-left:10.75pt;margin-top:1.85pt;width:15.6pt;height:14.4pt;z-index:251659264;mso-wrap-edited:f;mso-width-percent:0;mso-height-percent:0;mso-width-percent:0;mso-height-percent:0"/>
          </w:pict>
        </w:r>
      </w:ins>
      <w:r w:rsidR="00FD20BF" w:rsidRPr="007D38D4">
        <w:rPr>
          <w:rFonts w:ascii="Cambria" w:hAnsi="Cambria"/>
          <w:b/>
        </w:rPr>
        <w:t xml:space="preserve"> </w:t>
      </w:r>
      <w:r w:rsidR="00FD20BF" w:rsidRPr="007D38D4">
        <w:rPr>
          <w:rFonts w:ascii="Cambria" w:hAnsi="Cambria"/>
          <w:b/>
        </w:rPr>
        <w:tab/>
      </w:r>
      <w:r w:rsidR="00FD20BF" w:rsidRPr="001A1359">
        <w:rPr>
          <w:rFonts w:ascii="Cambria" w:hAnsi="Cambria"/>
        </w:rPr>
        <w:t xml:space="preserve">podlega wykluczeniu z postępowania na podstawie </w:t>
      </w:r>
      <w:r w:rsidR="00FD20BF" w:rsidRPr="001A1359">
        <w:rPr>
          <w:rFonts w:ascii="Cambria" w:hAnsi="Cambria"/>
          <w:color w:val="000000" w:themeColor="text1"/>
        </w:rPr>
        <w:t xml:space="preserve">art. 108 ust. </w:t>
      </w:r>
      <w:r w:rsidR="00FD20BF">
        <w:rPr>
          <w:rFonts w:ascii="Cambria" w:hAnsi="Cambria"/>
          <w:color w:val="000000" w:themeColor="text1"/>
        </w:rPr>
        <w:t xml:space="preserve">1 </w:t>
      </w:r>
      <w:r w:rsidR="00FD20BF" w:rsidRPr="001A1359">
        <w:rPr>
          <w:rFonts w:ascii="Cambria" w:hAnsi="Cambria"/>
        </w:rPr>
        <w:t xml:space="preserve">ustawy </w:t>
      </w:r>
      <w:proofErr w:type="spellStart"/>
      <w:r w:rsidR="00FD20BF" w:rsidRPr="001A1359">
        <w:rPr>
          <w:rFonts w:ascii="Cambria" w:hAnsi="Cambria"/>
        </w:rPr>
        <w:t>Pzp</w:t>
      </w:r>
      <w:proofErr w:type="spellEnd"/>
      <w:r w:rsidR="00FD20BF">
        <w:rPr>
          <w:rStyle w:val="Odwoanieprzypisudolnego"/>
          <w:rFonts w:ascii="Cambria" w:hAnsi="Cambria"/>
        </w:rPr>
        <w:footnoteReference w:id="2"/>
      </w:r>
      <w:r w:rsidR="00FD20BF" w:rsidRPr="001A1359">
        <w:rPr>
          <w:rFonts w:ascii="Cambria" w:hAnsi="Cambria"/>
        </w:rPr>
        <w:t>.</w:t>
      </w:r>
    </w:p>
    <w:p w14:paraId="476D429A" w14:textId="77777777" w:rsidR="00FD20BF" w:rsidRPr="001A1359" w:rsidRDefault="00FD20BF" w:rsidP="00FD20BF">
      <w:pPr>
        <w:spacing w:line="276" w:lineRule="auto"/>
        <w:rPr>
          <w:rFonts w:ascii="Cambria" w:hAnsi="Cambria"/>
        </w:rPr>
      </w:pPr>
    </w:p>
    <w:p w14:paraId="45A0DD38" w14:textId="77777777" w:rsidR="00FD20BF" w:rsidRDefault="00FD20BF" w:rsidP="00FD20BF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6B789C1B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0D099DF0" w14:textId="77777777" w:rsidR="00FD20BF" w:rsidRPr="001A1359" w:rsidRDefault="00FD20BF" w:rsidP="00FD20BF">
      <w:pPr>
        <w:pStyle w:val="Akapitzlist"/>
        <w:spacing w:line="276" w:lineRule="auto"/>
        <w:jc w:val="both"/>
        <w:rPr>
          <w:rFonts w:ascii="Cambria" w:hAnsi="Cambria"/>
        </w:rPr>
      </w:pPr>
    </w:p>
    <w:p w14:paraId="44FCC9D8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30D82C27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70228EFC" w14:textId="77777777" w:rsidR="00FD20BF" w:rsidRPr="001A1359" w:rsidRDefault="00FD20BF" w:rsidP="00FD20BF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C37C279" w14:textId="222C586D" w:rsidR="00FD20BF" w:rsidRDefault="00FD20BF" w:rsidP="00FD20BF">
      <w:pPr>
        <w:spacing w:line="276" w:lineRule="auto"/>
        <w:jc w:val="both"/>
        <w:rPr>
          <w:rFonts w:ascii="Cambria" w:hAnsi="Cambria"/>
        </w:rPr>
      </w:pPr>
    </w:p>
    <w:p w14:paraId="4D087DC5" w14:textId="77777777" w:rsidR="00FD20BF" w:rsidRPr="0099617B" w:rsidRDefault="00FD20BF" w:rsidP="00FD20BF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59CDC170" w14:textId="77777777" w:rsidR="00FD20BF" w:rsidRPr="001A1359" w:rsidRDefault="00FD20BF" w:rsidP="00FD20BF">
      <w:pPr>
        <w:spacing w:line="276" w:lineRule="auto"/>
        <w:jc w:val="both"/>
        <w:rPr>
          <w:rFonts w:ascii="Cambria" w:hAnsi="Cambria"/>
          <w:b/>
        </w:rPr>
      </w:pPr>
    </w:p>
    <w:p w14:paraId="4582D27C" w14:textId="77777777" w:rsidR="00FD20BF" w:rsidRPr="001A1359" w:rsidRDefault="00FD20BF" w:rsidP="00FD20BF">
      <w:pPr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61A00E" w14:textId="2B460FEE" w:rsidR="00830ACF" w:rsidRDefault="00830ACF" w:rsidP="00EA0EA4">
      <w:pPr>
        <w:spacing w:line="276" w:lineRule="auto"/>
        <w:jc w:val="both"/>
        <w:rPr>
          <w:rFonts w:ascii="Cambria" w:hAnsi="Cambria"/>
        </w:rPr>
      </w:pPr>
    </w:p>
    <w:p w14:paraId="4247B531" w14:textId="38F1F8C7" w:rsidR="00AD1300" w:rsidRPr="001A1359" w:rsidRDefault="006001FC" w:rsidP="00D0793C">
      <w:pPr>
        <w:spacing w:line="276" w:lineRule="auto"/>
        <w:jc w:val="both"/>
        <w:rPr>
          <w:rFonts w:ascii="Cambria" w:hAnsi="Cambria"/>
        </w:rPr>
      </w:pPr>
    </w:p>
    <w:sectPr w:rsidR="00AD1300" w:rsidRPr="001A1359" w:rsidSect="00D0793C">
      <w:headerReference w:type="default" r:id="rId9"/>
      <w:footerReference w:type="default" r:id="rId10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AAF794" w14:textId="77777777" w:rsidR="006001FC" w:rsidRDefault="006001FC" w:rsidP="00AF0EDA">
      <w:r>
        <w:separator/>
      </w:r>
    </w:p>
  </w:endnote>
  <w:endnote w:type="continuationSeparator" w:id="0">
    <w:p w14:paraId="0641FD31" w14:textId="77777777" w:rsidR="006001FC" w:rsidRDefault="006001F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8958220"/>
      <w:docPartObj>
        <w:docPartGallery w:val="Page Numbers (Bottom of Page)"/>
        <w:docPartUnique/>
      </w:docPartObj>
    </w:sdtPr>
    <w:sdtEndPr/>
    <w:sdtContent>
      <w:p w14:paraId="28B471EA" w14:textId="13C738E1" w:rsidR="00296484" w:rsidRDefault="002964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2578">
          <w:rPr>
            <w:noProof/>
          </w:rPr>
          <w:t>1</w:t>
        </w:r>
        <w:r>
          <w:fldChar w:fldCharType="end"/>
        </w:r>
      </w:p>
    </w:sdtContent>
  </w:sdt>
  <w:p w14:paraId="1A05AAAA" w14:textId="77777777" w:rsidR="00296484" w:rsidRDefault="0029648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5BB5C7" w14:textId="77777777" w:rsidR="006001FC" w:rsidRDefault="006001FC" w:rsidP="00AF0EDA">
      <w:r>
        <w:separator/>
      </w:r>
    </w:p>
  </w:footnote>
  <w:footnote w:type="continuationSeparator" w:id="0">
    <w:p w14:paraId="4DEF7E26" w14:textId="77777777" w:rsidR="006001FC" w:rsidRDefault="006001FC" w:rsidP="00AF0EDA">
      <w:r>
        <w:continuationSeparator/>
      </w:r>
    </w:p>
  </w:footnote>
  <w:footnote w:id="1">
    <w:p w14:paraId="3725ADA4" w14:textId="77777777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4A0CB489" w14:textId="1F8D5F1B" w:rsidR="00FD20BF" w:rsidRDefault="00FD20BF" w:rsidP="00FD20BF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  <w:r w:rsidR="00117296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2C5EB6" w14:textId="77777777" w:rsidR="00EA73DE" w:rsidRDefault="00EA73DE" w:rsidP="00EA73DE">
    <w:pPr>
      <w:pStyle w:val="Nagwek"/>
    </w:pPr>
  </w:p>
  <w:tbl>
    <w:tblPr>
      <w:tblStyle w:val="Tabela-Siatka"/>
      <w:tblW w:w="9180" w:type="dxa"/>
      <w:tblLayout w:type="fixed"/>
      <w:tblLook w:val="04A0" w:firstRow="1" w:lastRow="0" w:firstColumn="1" w:lastColumn="0" w:noHBand="0" w:noVBand="1"/>
    </w:tblPr>
    <w:tblGrid>
      <w:gridCol w:w="9180"/>
    </w:tblGrid>
    <w:tr w:rsidR="00EA73DE" w14:paraId="7E9C4089" w14:textId="77777777" w:rsidTr="00147209">
      <w:tc>
        <w:tcPr>
          <w:tcW w:w="9180" w:type="dxa"/>
        </w:tcPr>
        <w:p w14:paraId="6A3A39D1" w14:textId="77777777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  <w:p w14:paraId="137939F0" w14:textId="77777777" w:rsidR="005D3A73" w:rsidRPr="005D3A73" w:rsidRDefault="00EA73DE" w:rsidP="005D3A73">
          <w:pPr>
            <w:jc w:val="center"/>
            <w:rPr>
              <w:rFonts w:ascii="Times New Roman" w:hAnsi="Times New Roman"/>
              <w:b/>
            </w:rPr>
          </w:pPr>
          <w:r>
            <w:rPr>
              <w:rFonts w:ascii="Cambria" w:hAnsi="Cambria"/>
              <w:bCs/>
              <w:color w:val="000000"/>
              <w:sz w:val="19"/>
              <w:szCs w:val="19"/>
            </w:rPr>
            <w:t>SPECYFIKACJA WARUNKÓW ZAMÓWIENIA: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t xml:space="preserve"> </w:t>
          </w:r>
          <w:r>
            <w:rPr>
              <w:rFonts w:ascii="Cambria" w:hAnsi="Cambria"/>
              <w:bCs/>
              <w:color w:val="000000"/>
              <w:sz w:val="22"/>
              <w:szCs w:val="22"/>
            </w:rPr>
            <w:br/>
          </w:r>
          <w:r w:rsidR="005D3A73" w:rsidRPr="005D3A73">
            <w:rPr>
              <w:rFonts w:ascii="Times New Roman" w:hAnsi="Times New Roman"/>
              <w:b/>
              <w:bCs/>
              <w:iCs/>
              <w:color w:val="000000"/>
            </w:rPr>
            <w:t>„</w:t>
          </w:r>
          <w:r w:rsidR="005D3A73" w:rsidRPr="005D3A73">
            <w:rPr>
              <w:rFonts w:ascii="Times New Roman" w:hAnsi="Times New Roman"/>
              <w:b/>
            </w:rPr>
            <w:t>Dostawa oleju opałowego do kotłowni olejowych w gminie Wierzbica w sezonie grzewczym 2021/2022r.</w:t>
          </w:r>
          <w:r w:rsidR="005D3A73" w:rsidRPr="005D3A73">
            <w:rPr>
              <w:rFonts w:ascii="Times New Roman" w:hAnsi="Times New Roman"/>
              <w:b/>
              <w:iCs/>
              <w:color w:val="000000"/>
            </w:rPr>
            <w:t>”</w:t>
          </w:r>
        </w:p>
        <w:p w14:paraId="757758F2" w14:textId="386B9D2B" w:rsidR="00EA73DE" w:rsidRDefault="00EA73DE" w:rsidP="00EA73DE">
          <w:pPr>
            <w:pStyle w:val="Nagwek"/>
            <w:widowControl w:val="0"/>
            <w:spacing w:line="276" w:lineRule="auto"/>
            <w:jc w:val="center"/>
            <w:rPr>
              <w:rFonts w:ascii="Cambria" w:hAnsi="Cambria"/>
              <w:bCs/>
              <w:color w:val="000000"/>
              <w:sz w:val="10"/>
              <w:szCs w:val="10"/>
            </w:rPr>
          </w:pPr>
        </w:p>
      </w:tc>
    </w:tr>
  </w:tbl>
  <w:p w14:paraId="4B64B517" w14:textId="77777777" w:rsidR="00EA73DE" w:rsidRDefault="00EA73DE" w:rsidP="00EA73DE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25899"/>
    <w:rsid w:val="00032EBE"/>
    <w:rsid w:val="00035ACD"/>
    <w:rsid w:val="000467FA"/>
    <w:rsid w:val="000530C2"/>
    <w:rsid w:val="000911FB"/>
    <w:rsid w:val="000A2E1B"/>
    <w:rsid w:val="000F5117"/>
    <w:rsid w:val="000F5F25"/>
    <w:rsid w:val="00101489"/>
    <w:rsid w:val="001053DA"/>
    <w:rsid w:val="001074F2"/>
    <w:rsid w:val="00117296"/>
    <w:rsid w:val="00124A59"/>
    <w:rsid w:val="00133040"/>
    <w:rsid w:val="00141C70"/>
    <w:rsid w:val="001436B0"/>
    <w:rsid w:val="00144955"/>
    <w:rsid w:val="001500F7"/>
    <w:rsid w:val="00172434"/>
    <w:rsid w:val="00177440"/>
    <w:rsid w:val="00186BFF"/>
    <w:rsid w:val="001A1359"/>
    <w:rsid w:val="001A4C51"/>
    <w:rsid w:val="001A5CFC"/>
    <w:rsid w:val="001B19ED"/>
    <w:rsid w:val="001C70A2"/>
    <w:rsid w:val="001E474E"/>
    <w:rsid w:val="001E4DB0"/>
    <w:rsid w:val="001E6488"/>
    <w:rsid w:val="002016C5"/>
    <w:rsid w:val="00205506"/>
    <w:rsid w:val="00213FE8"/>
    <w:rsid w:val="002152B1"/>
    <w:rsid w:val="0021685A"/>
    <w:rsid w:val="0023534F"/>
    <w:rsid w:val="00296484"/>
    <w:rsid w:val="002A4BA3"/>
    <w:rsid w:val="002B612C"/>
    <w:rsid w:val="002C19F3"/>
    <w:rsid w:val="002D27E7"/>
    <w:rsid w:val="002D519F"/>
    <w:rsid w:val="002D6D33"/>
    <w:rsid w:val="002D7788"/>
    <w:rsid w:val="002D7DB7"/>
    <w:rsid w:val="002E2996"/>
    <w:rsid w:val="002F0B4E"/>
    <w:rsid w:val="002F267C"/>
    <w:rsid w:val="00305AD3"/>
    <w:rsid w:val="0031236B"/>
    <w:rsid w:val="0032364D"/>
    <w:rsid w:val="00334ADF"/>
    <w:rsid w:val="00347E7D"/>
    <w:rsid w:val="00347FBB"/>
    <w:rsid w:val="00376AFE"/>
    <w:rsid w:val="00376D29"/>
    <w:rsid w:val="003775E9"/>
    <w:rsid w:val="00380CF5"/>
    <w:rsid w:val="003876F2"/>
    <w:rsid w:val="003B0551"/>
    <w:rsid w:val="003C7B2D"/>
    <w:rsid w:val="00407B22"/>
    <w:rsid w:val="00411F35"/>
    <w:rsid w:val="004130BE"/>
    <w:rsid w:val="004142FC"/>
    <w:rsid w:val="0049085C"/>
    <w:rsid w:val="004918EB"/>
    <w:rsid w:val="0049521B"/>
    <w:rsid w:val="00496694"/>
    <w:rsid w:val="004A5C5B"/>
    <w:rsid w:val="004C25D6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5D3A73"/>
    <w:rsid w:val="005D42E8"/>
    <w:rsid w:val="006001FC"/>
    <w:rsid w:val="0060464E"/>
    <w:rsid w:val="006320EE"/>
    <w:rsid w:val="00633834"/>
    <w:rsid w:val="00642D1F"/>
    <w:rsid w:val="00656078"/>
    <w:rsid w:val="00671A01"/>
    <w:rsid w:val="006832CE"/>
    <w:rsid w:val="00691D50"/>
    <w:rsid w:val="0069443A"/>
    <w:rsid w:val="00697B8A"/>
    <w:rsid w:val="006B2308"/>
    <w:rsid w:val="006C71C7"/>
    <w:rsid w:val="006D0312"/>
    <w:rsid w:val="006E6851"/>
    <w:rsid w:val="00777E4E"/>
    <w:rsid w:val="00784F4E"/>
    <w:rsid w:val="00787608"/>
    <w:rsid w:val="00792ABE"/>
    <w:rsid w:val="007B556F"/>
    <w:rsid w:val="007C60F3"/>
    <w:rsid w:val="007D5D8F"/>
    <w:rsid w:val="007F0372"/>
    <w:rsid w:val="007F70C2"/>
    <w:rsid w:val="0081110A"/>
    <w:rsid w:val="00811EA9"/>
    <w:rsid w:val="00830ACF"/>
    <w:rsid w:val="00834B09"/>
    <w:rsid w:val="00853C5E"/>
    <w:rsid w:val="00871EA8"/>
    <w:rsid w:val="00882B04"/>
    <w:rsid w:val="00890A39"/>
    <w:rsid w:val="00894174"/>
    <w:rsid w:val="00897979"/>
    <w:rsid w:val="008B22C5"/>
    <w:rsid w:val="008E4EDD"/>
    <w:rsid w:val="008E7FF1"/>
    <w:rsid w:val="00917EAE"/>
    <w:rsid w:val="009306F3"/>
    <w:rsid w:val="0093107A"/>
    <w:rsid w:val="009373D9"/>
    <w:rsid w:val="00940E9B"/>
    <w:rsid w:val="00965801"/>
    <w:rsid w:val="009749D8"/>
    <w:rsid w:val="009A5268"/>
    <w:rsid w:val="009C2275"/>
    <w:rsid w:val="009F013A"/>
    <w:rsid w:val="009F6198"/>
    <w:rsid w:val="00A26F50"/>
    <w:rsid w:val="00A31A12"/>
    <w:rsid w:val="00A3548C"/>
    <w:rsid w:val="00A45701"/>
    <w:rsid w:val="00A56A6A"/>
    <w:rsid w:val="00A65C6F"/>
    <w:rsid w:val="00A82FDA"/>
    <w:rsid w:val="00AA46BB"/>
    <w:rsid w:val="00AB0654"/>
    <w:rsid w:val="00AC2650"/>
    <w:rsid w:val="00AC5A3F"/>
    <w:rsid w:val="00AE034E"/>
    <w:rsid w:val="00AF0128"/>
    <w:rsid w:val="00AF0EDA"/>
    <w:rsid w:val="00B170DD"/>
    <w:rsid w:val="00B31F97"/>
    <w:rsid w:val="00B36366"/>
    <w:rsid w:val="00B52199"/>
    <w:rsid w:val="00B54D88"/>
    <w:rsid w:val="00B60D9D"/>
    <w:rsid w:val="00B6198A"/>
    <w:rsid w:val="00B64CCD"/>
    <w:rsid w:val="00BA46F4"/>
    <w:rsid w:val="00BB7855"/>
    <w:rsid w:val="00BF0647"/>
    <w:rsid w:val="00C022CB"/>
    <w:rsid w:val="00C32578"/>
    <w:rsid w:val="00C51014"/>
    <w:rsid w:val="00C72711"/>
    <w:rsid w:val="00C93A83"/>
    <w:rsid w:val="00CB6728"/>
    <w:rsid w:val="00CE4497"/>
    <w:rsid w:val="00CF1DEB"/>
    <w:rsid w:val="00D0793C"/>
    <w:rsid w:val="00D15C03"/>
    <w:rsid w:val="00D15D49"/>
    <w:rsid w:val="00D271B2"/>
    <w:rsid w:val="00D313C4"/>
    <w:rsid w:val="00D41E45"/>
    <w:rsid w:val="00D5164C"/>
    <w:rsid w:val="00D55525"/>
    <w:rsid w:val="00D63B4C"/>
    <w:rsid w:val="00D8128D"/>
    <w:rsid w:val="00D81F76"/>
    <w:rsid w:val="00DC4FC0"/>
    <w:rsid w:val="00DE4517"/>
    <w:rsid w:val="00DF4191"/>
    <w:rsid w:val="00DF7E3F"/>
    <w:rsid w:val="00E07C01"/>
    <w:rsid w:val="00E10D54"/>
    <w:rsid w:val="00E34FD9"/>
    <w:rsid w:val="00E35647"/>
    <w:rsid w:val="00E62015"/>
    <w:rsid w:val="00E66B2C"/>
    <w:rsid w:val="00E67BA5"/>
    <w:rsid w:val="00E71DA7"/>
    <w:rsid w:val="00E87EC8"/>
    <w:rsid w:val="00E91034"/>
    <w:rsid w:val="00E9388E"/>
    <w:rsid w:val="00EA0EA4"/>
    <w:rsid w:val="00EA73DE"/>
    <w:rsid w:val="00ED0315"/>
    <w:rsid w:val="00EE5C79"/>
    <w:rsid w:val="00F03562"/>
    <w:rsid w:val="00F05B94"/>
    <w:rsid w:val="00F926BB"/>
    <w:rsid w:val="00F92D59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391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gwierzbica.bip.lubelskie.pl" TargetMode="External"/><Relationship Id="rId13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143</cp:revision>
  <cp:lastPrinted>2021-10-18T10:17:00Z</cp:lastPrinted>
  <dcterms:created xsi:type="dcterms:W3CDTF">2017-01-13T21:57:00Z</dcterms:created>
  <dcterms:modified xsi:type="dcterms:W3CDTF">2021-10-18T11:03:00Z</dcterms:modified>
</cp:coreProperties>
</file>