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1D809" w14:textId="77777777" w:rsidR="00B736E6" w:rsidRDefault="00000000" w:rsidP="00E755A8">
      <w:pPr>
        <w:spacing w:after="0" w:line="240" w:lineRule="auto"/>
        <w:ind w:firstLine="360"/>
        <w:jc w:val="center"/>
        <w:rPr>
          <w:rFonts w:cs="Times New Roman"/>
          <w:b/>
          <w:sz w:val="22"/>
        </w:rPr>
      </w:pPr>
      <w:r w:rsidRPr="00B652A4">
        <w:rPr>
          <w:rFonts w:cs="Times New Roman"/>
          <w:b/>
          <w:sz w:val="22"/>
        </w:rPr>
        <w:t>ISTOTNE POSTANOWIENIA UMOWY</w:t>
      </w:r>
    </w:p>
    <w:p w14:paraId="3E335F5B" w14:textId="77777777" w:rsidR="00323BD6" w:rsidRPr="00B652A4" w:rsidRDefault="00323BD6" w:rsidP="00323BD6">
      <w:pPr>
        <w:spacing w:after="0" w:line="240" w:lineRule="auto"/>
        <w:ind w:firstLine="360"/>
        <w:jc w:val="both"/>
        <w:rPr>
          <w:rFonts w:cs="Times New Roman"/>
          <w:b/>
          <w:sz w:val="22"/>
        </w:rPr>
      </w:pPr>
    </w:p>
    <w:p w14:paraId="390ABA1D" w14:textId="77777777" w:rsidR="00323BD6" w:rsidRPr="009822A5" w:rsidRDefault="00323BD6" w:rsidP="009822A5">
      <w:pPr>
        <w:spacing w:after="0" w:line="240" w:lineRule="auto"/>
        <w:rPr>
          <w:rFonts w:cs="Times New Roman"/>
          <w:b/>
          <w:sz w:val="22"/>
        </w:rPr>
      </w:pPr>
    </w:p>
    <w:p w14:paraId="2E14A8CD" w14:textId="77777777" w:rsidR="00A10091" w:rsidRPr="00B652A4" w:rsidRDefault="00A10091" w:rsidP="00B652A4">
      <w:pPr>
        <w:spacing w:after="0" w:line="240" w:lineRule="auto"/>
        <w:jc w:val="both"/>
        <w:rPr>
          <w:rFonts w:cs="Times New Roman"/>
          <w:sz w:val="22"/>
        </w:rPr>
      </w:pPr>
    </w:p>
    <w:p w14:paraId="1D53B0A3" w14:textId="77777777" w:rsidR="00B736E6" w:rsidRPr="00B652A4" w:rsidRDefault="00000000" w:rsidP="00B652A4">
      <w:pPr>
        <w:spacing w:after="0" w:line="240" w:lineRule="auto"/>
        <w:jc w:val="center"/>
        <w:rPr>
          <w:rFonts w:cs="Times New Roman"/>
          <w:b/>
          <w:sz w:val="22"/>
        </w:rPr>
      </w:pPr>
      <w:r w:rsidRPr="00B652A4">
        <w:rPr>
          <w:rFonts w:cs="Times New Roman"/>
          <w:b/>
          <w:sz w:val="22"/>
        </w:rPr>
        <w:t>§ 1. Podstawa zawarcia umowy</w:t>
      </w:r>
    </w:p>
    <w:p w14:paraId="0FCE2209" w14:textId="77777777" w:rsidR="00A10091" w:rsidRPr="00B652A4" w:rsidRDefault="00A10091" w:rsidP="00B652A4">
      <w:p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Umowa zostaje zawarta w wyniku przeprowadzenia postępowania o udzielenie zamówienia o wartości poniżej progu określonego w art. 2 ust. 1 pkt 1 ustawy Prawo zamówień publicznych, zgodnie z regulaminem wewnętrznym Zamawiającego.</w:t>
      </w:r>
    </w:p>
    <w:p w14:paraId="7EBBB3FD" w14:textId="77777777" w:rsidR="00A10091" w:rsidRPr="00B652A4" w:rsidRDefault="00A10091" w:rsidP="00B652A4">
      <w:pPr>
        <w:spacing w:after="0" w:line="240" w:lineRule="auto"/>
        <w:jc w:val="both"/>
        <w:rPr>
          <w:rFonts w:cs="Times New Roman"/>
          <w:sz w:val="22"/>
        </w:rPr>
      </w:pPr>
    </w:p>
    <w:p w14:paraId="13520EFB" w14:textId="4FABFD59" w:rsidR="00B736E6" w:rsidRPr="00B652A4" w:rsidRDefault="00000000" w:rsidP="00B652A4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2. Przedmiot umowy </w:t>
      </w:r>
    </w:p>
    <w:p w14:paraId="7C34460D" w14:textId="32A5CBDF" w:rsidR="00A10091" w:rsidRPr="00B652A4" w:rsidRDefault="00A10091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Przedmiotem umowy jest wykonanie usługi polegającej na przeprowadzeniu audytu bezpieczeństwa ruchu drogowego dla Części Nr …. …….. wskazanej w ofercie z dnia : </w:t>
      </w:r>
    </w:p>
    <w:p w14:paraId="7C704F8A" w14:textId="77777777" w:rsidR="00A10091" w:rsidRPr="00B652A4" w:rsidRDefault="00A10091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Audyt ma charakter niezależnej, szczegółowej i technicznej oceny drogi pod względem bezpieczeństwa uczestników ruchu drogowego. </w:t>
      </w:r>
    </w:p>
    <w:p w14:paraId="7BA853D8" w14:textId="77777777" w:rsidR="00A10091" w:rsidRPr="00B652A4" w:rsidRDefault="00A10091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ramach realizacji umowy Wykonawca zobowiązuje się do: </w:t>
      </w:r>
    </w:p>
    <w:p w14:paraId="03A58946" w14:textId="77777777" w:rsidR="00A10091" w:rsidRPr="00B652A4" w:rsidRDefault="00A10091">
      <w:pPr>
        <w:numPr>
          <w:ilvl w:val="2"/>
          <w:numId w:val="24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analizy materiałów wyjściowych przekazanych przez Zamawiającego, </w:t>
      </w:r>
    </w:p>
    <w:p w14:paraId="008FE307" w14:textId="77777777" w:rsidR="00A10091" w:rsidRPr="00B652A4" w:rsidRDefault="00A10091">
      <w:pPr>
        <w:numPr>
          <w:ilvl w:val="2"/>
          <w:numId w:val="24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przeprowadzenia wizji lokalnej dla każdego z audytowanych odcinków, </w:t>
      </w:r>
    </w:p>
    <w:p w14:paraId="2B05378B" w14:textId="77777777" w:rsidR="00A10091" w:rsidRPr="00B652A4" w:rsidRDefault="00A10091">
      <w:pPr>
        <w:numPr>
          <w:ilvl w:val="2"/>
          <w:numId w:val="24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wykonania oceny istniejących rozwiązań drogowych i organizacji ruchu pod kątem bezpieczeństwa ruchu drogowego, </w:t>
      </w:r>
    </w:p>
    <w:p w14:paraId="0230AB97" w14:textId="77777777" w:rsidR="00A10091" w:rsidRPr="00B652A4" w:rsidRDefault="00A10091">
      <w:pPr>
        <w:numPr>
          <w:ilvl w:val="2"/>
          <w:numId w:val="24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sporządzenia odrębnych raportów audytu BRD dla każdego z audytowanych odcinków, </w:t>
      </w:r>
    </w:p>
    <w:p w14:paraId="2033618A" w14:textId="77777777" w:rsidR="00A10091" w:rsidRPr="00B652A4" w:rsidRDefault="00A10091">
      <w:pPr>
        <w:numPr>
          <w:ilvl w:val="2"/>
          <w:numId w:val="24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sporządzenia zbiorczego zestawienia wniosków i rekomendacji, </w:t>
      </w:r>
    </w:p>
    <w:p w14:paraId="6E31A444" w14:textId="77777777" w:rsidR="00A10091" w:rsidRPr="00B652A4" w:rsidRDefault="00A10091">
      <w:pPr>
        <w:numPr>
          <w:ilvl w:val="2"/>
          <w:numId w:val="24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udziału w czynnościach wyjaśniających dotyczących opracowanego audytu, na wezwanie Zamawiającego. </w:t>
      </w:r>
    </w:p>
    <w:p w14:paraId="4FB6DF38" w14:textId="65CE3A8A" w:rsidR="001354E3" w:rsidRDefault="00A10091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Audyt powinien obejmować w szczególności ocenę takich elementów jak geometria drogi, widoczność, skrzyżowania, zjazdy, organizacja ruchu, oznakowanie pionowe i poziome, urządzenia BRD, ruch pieszy i rowerowy, oświetlenie, odwodnienie, otoczenie drogi i inne elementy wpływające na bezpieczeństwo ruchu drogowego. </w:t>
      </w:r>
      <w:r w:rsidR="0024168B">
        <w:rPr>
          <w:rFonts w:cs="Times New Roman"/>
          <w:sz w:val="22"/>
        </w:rPr>
        <w:t xml:space="preserve">Należy uwzględnić również </w:t>
      </w:r>
      <w:r w:rsidR="0024168B" w:rsidRPr="0024168B">
        <w:rPr>
          <w:rFonts w:cs="Times New Roman"/>
          <w:sz w:val="22"/>
        </w:rPr>
        <w:t>bezpieczeństwo uczestników ruchu drogowego w różnych warunkach pogodowych oraz porach dnia</w:t>
      </w:r>
      <w:r w:rsidR="0024168B">
        <w:rPr>
          <w:rFonts w:cs="Times New Roman"/>
          <w:sz w:val="22"/>
        </w:rPr>
        <w:t>,</w:t>
      </w:r>
      <w:r w:rsidR="0024168B" w:rsidRPr="0024168B">
        <w:rPr>
          <w:rFonts w:cs="Times New Roman"/>
          <w:sz w:val="22"/>
        </w:rPr>
        <w:t xml:space="preserve"> stan </w:t>
      </w:r>
      <w:r w:rsidR="0024168B">
        <w:rPr>
          <w:rFonts w:cs="Times New Roman"/>
          <w:sz w:val="22"/>
        </w:rPr>
        <w:t>na</w:t>
      </w:r>
      <w:r w:rsidR="0024168B" w:rsidRPr="0024168B">
        <w:rPr>
          <w:rFonts w:cs="Times New Roman"/>
          <w:sz w:val="22"/>
        </w:rPr>
        <w:t>wierzchni drogi, ocen</w:t>
      </w:r>
      <w:r w:rsidR="0024168B">
        <w:rPr>
          <w:rFonts w:cs="Times New Roman"/>
          <w:sz w:val="22"/>
        </w:rPr>
        <w:t>ę</w:t>
      </w:r>
      <w:r w:rsidR="0024168B" w:rsidRPr="0024168B">
        <w:rPr>
          <w:rFonts w:cs="Times New Roman"/>
          <w:sz w:val="22"/>
        </w:rPr>
        <w:t xml:space="preserve"> </w:t>
      </w:r>
      <w:proofErr w:type="spellStart"/>
      <w:r w:rsidR="0024168B" w:rsidRPr="0024168B">
        <w:rPr>
          <w:rFonts w:cs="Times New Roman"/>
          <w:sz w:val="22"/>
        </w:rPr>
        <w:t>zachowań</w:t>
      </w:r>
      <w:proofErr w:type="spellEnd"/>
      <w:r w:rsidR="0024168B" w:rsidRPr="0024168B">
        <w:rPr>
          <w:rFonts w:cs="Times New Roman"/>
          <w:sz w:val="22"/>
        </w:rPr>
        <w:t xml:space="preserve"> uczestników ruchu drogowego i wpł</w:t>
      </w:r>
      <w:r w:rsidR="0024168B">
        <w:rPr>
          <w:rFonts w:cs="Times New Roman"/>
          <w:sz w:val="22"/>
        </w:rPr>
        <w:t>y</w:t>
      </w:r>
      <w:r w:rsidR="00155F67">
        <w:rPr>
          <w:rFonts w:cs="Times New Roman"/>
          <w:sz w:val="22"/>
        </w:rPr>
        <w:t>w</w:t>
      </w:r>
      <w:r w:rsidR="0024168B" w:rsidRPr="0024168B">
        <w:rPr>
          <w:rFonts w:cs="Times New Roman"/>
          <w:sz w:val="22"/>
        </w:rPr>
        <w:t xml:space="preserve"> </w:t>
      </w:r>
      <w:proofErr w:type="spellStart"/>
      <w:r w:rsidR="0024168B" w:rsidRPr="0024168B">
        <w:rPr>
          <w:rFonts w:cs="Times New Roman"/>
          <w:sz w:val="22"/>
        </w:rPr>
        <w:t>zachowań</w:t>
      </w:r>
      <w:proofErr w:type="spellEnd"/>
      <w:r w:rsidR="0024168B" w:rsidRPr="0024168B">
        <w:rPr>
          <w:rFonts w:cs="Times New Roman"/>
          <w:sz w:val="22"/>
        </w:rPr>
        <w:t xml:space="preserve"> na bezpieczeństwo ruchu drogowego</w:t>
      </w:r>
    </w:p>
    <w:p w14:paraId="33E475F0" w14:textId="3993471E" w:rsidR="0024168B" w:rsidRPr="00B652A4" w:rsidRDefault="0024168B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24168B">
        <w:rPr>
          <w:rFonts w:cs="Times New Roman"/>
          <w:sz w:val="22"/>
        </w:rPr>
        <w:t>Przed przystąpieniem do wykonania przedmiotu umowy oraz w trakcie jego realizacji Wykonawca zobowiązany jest do uzgadniania z Zamawiającym proponowanych rozwiązań projektowych. Wykonawca winien uwzględnić wszystkie zalecenia i uwagi Zamawiającego i innych organów odpowiedzialnych za bezpieczeństwo ruchu drogowego</w:t>
      </w:r>
    </w:p>
    <w:p w14:paraId="57C416F3" w14:textId="77777777" w:rsidR="00A10091" w:rsidRPr="00B652A4" w:rsidRDefault="00A10091" w:rsidP="00B652A4">
      <w:pPr>
        <w:spacing w:after="0" w:line="240" w:lineRule="auto"/>
        <w:ind w:left="720"/>
        <w:contextualSpacing/>
        <w:jc w:val="both"/>
        <w:rPr>
          <w:rFonts w:cs="Times New Roman"/>
          <w:sz w:val="22"/>
        </w:rPr>
      </w:pPr>
    </w:p>
    <w:p w14:paraId="3B73234F" w14:textId="5BD68542" w:rsidR="00B736E6" w:rsidRPr="00B652A4" w:rsidRDefault="00000000" w:rsidP="00B652A4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3. Obowiązki </w:t>
      </w:r>
      <w:r w:rsidR="00A10091" w:rsidRPr="00B652A4">
        <w:rPr>
          <w:rFonts w:cs="Times New Roman"/>
          <w:b/>
          <w:sz w:val="22"/>
        </w:rPr>
        <w:t>Wykonawcy</w:t>
      </w:r>
    </w:p>
    <w:p w14:paraId="78ED98CB" w14:textId="77777777" w:rsidR="00A10091" w:rsidRPr="00B652A4" w:rsidRDefault="00A10091">
      <w:pPr>
        <w:numPr>
          <w:ilvl w:val="0"/>
          <w:numId w:val="35"/>
        </w:numPr>
        <w:tabs>
          <w:tab w:val="clear" w:pos="720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Wykonawca zobowiązuje się wykonać przedmiot umowy: </w:t>
      </w:r>
    </w:p>
    <w:p w14:paraId="4E0B9736" w14:textId="77777777" w:rsidR="00A10091" w:rsidRPr="00B652A4" w:rsidRDefault="00A10091">
      <w:pPr>
        <w:numPr>
          <w:ilvl w:val="1"/>
          <w:numId w:val="25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 należytą starannością, </w:t>
      </w:r>
    </w:p>
    <w:p w14:paraId="2DB4C903" w14:textId="77777777" w:rsidR="00A10091" w:rsidRPr="00B652A4" w:rsidRDefault="00A10091">
      <w:pPr>
        <w:numPr>
          <w:ilvl w:val="1"/>
          <w:numId w:val="25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zgodnie z obowiązującymi przepisami prawa, </w:t>
      </w:r>
    </w:p>
    <w:p w14:paraId="0B903C21" w14:textId="77777777" w:rsidR="00A10091" w:rsidRPr="00B652A4" w:rsidRDefault="00A10091">
      <w:pPr>
        <w:numPr>
          <w:ilvl w:val="1"/>
          <w:numId w:val="25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zgodnie z zasadami wiedzy technicznej, </w:t>
      </w:r>
    </w:p>
    <w:p w14:paraId="375F6EC4" w14:textId="77777777" w:rsidR="00A10091" w:rsidRPr="00B652A4" w:rsidRDefault="00A10091">
      <w:pPr>
        <w:numPr>
          <w:ilvl w:val="1"/>
          <w:numId w:val="25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sposób rzetelny, kompletny i obiektywny. </w:t>
      </w:r>
    </w:p>
    <w:p w14:paraId="6329388E" w14:textId="77777777" w:rsidR="00A10091" w:rsidRPr="00B652A4" w:rsidRDefault="00A10091">
      <w:pPr>
        <w:numPr>
          <w:ilvl w:val="0"/>
          <w:numId w:val="25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Wykonawca oświadcza, że posiada kwalifikacje, doświadczenie oraz potencjał niezbędny do wykonania umowy. </w:t>
      </w:r>
    </w:p>
    <w:p w14:paraId="3F6B9A3E" w14:textId="77777777" w:rsidR="00A10091" w:rsidRPr="00B652A4" w:rsidRDefault="00A10091">
      <w:pPr>
        <w:numPr>
          <w:ilvl w:val="0"/>
          <w:numId w:val="25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Wykonawca zapewnia, że osoby realizujące umowę zachowują niezależność i bezstronność oraz nie są powiązane z projektowaniem, budową, zarządzaniem drogą ani zarządzaniem ruchem na odcinkach objętych audytem. Taki wymóg wynika z istoty audytu BRD jako niezależnej oceny. </w:t>
      </w:r>
    </w:p>
    <w:p w14:paraId="1E0923A1" w14:textId="77777777" w:rsidR="00A10091" w:rsidRPr="00B652A4" w:rsidRDefault="00A10091">
      <w:pPr>
        <w:numPr>
          <w:ilvl w:val="0"/>
          <w:numId w:val="25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Wykonawca ponosi odpowiedzialność za jakość, kompletność i zgodność sporządzonych opracowań z umową. </w:t>
      </w:r>
    </w:p>
    <w:p w14:paraId="5FA88891" w14:textId="77777777" w:rsidR="00A10091" w:rsidRPr="00B652A4" w:rsidRDefault="00A10091">
      <w:pPr>
        <w:numPr>
          <w:ilvl w:val="0"/>
          <w:numId w:val="25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Wykonawca zobowiązuje się do jednokrotnego, nieodpłatnego uzupełnienia lub poprawienia raportów w zakresie uwag zgłoszonych przez Zamawiającego, jeżeli uwagi te dotyczą zgodności opracowania z umową lub jego kompletności. </w:t>
      </w:r>
    </w:p>
    <w:p w14:paraId="504AF694" w14:textId="77777777" w:rsidR="001354E3" w:rsidRPr="00B652A4" w:rsidRDefault="001354E3" w:rsidP="00B652A4">
      <w:pPr>
        <w:pStyle w:val="Akapitzlist"/>
        <w:spacing w:after="0" w:line="240" w:lineRule="auto"/>
        <w:ind w:left="426"/>
        <w:jc w:val="both"/>
        <w:rPr>
          <w:rFonts w:cs="Times New Roman"/>
          <w:sz w:val="22"/>
        </w:rPr>
      </w:pPr>
    </w:p>
    <w:p w14:paraId="28F2E198" w14:textId="69A27E2E" w:rsidR="00B736E6" w:rsidRPr="00B652A4" w:rsidRDefault="00000000" w:rsidP="00B652A4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</w:t>
      </w:r>
      <w:r w:rsidR="00A10091" w:rsidRPr="00B652A4">
        <w:rPr>
          <w:rFonts w:cs="Times New Roman"/>
          <w:b/>
          <w:sz w:val="22"/>
        </w:rPr>
        <w:t>4</w:t>
      </w:r>
      <w:r w:rsidRPr="00B652A4">
        <w:rPr>
          <w:rFonts w:cs="Times New Roman"/>
          <w:b/>
          <w:sz w:val="22"/>
        </w:rPr>
        <w:t>. Obowiązki Zamawiającego</w:t>
      </w:r>
    </w:p>
    <w:p w14:paraId="46877BEC" w14:textId="77777777" w:rsidR="00A10091" w:rsidRPr="00B652A4" w:rsidRDefault="00A10091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Zamawiający przekaże Wykonawcy materiały wyjściowe będące w jego posiadaniu, niezbędne do wykonania audytu. </w:t>
      </w:r>
    </w:p>
    <w:p w14:paraId="56A9EAFE" w14:textId="77777777" w:rsidR="00A10091" w:rsidRPr="00B652A4" w:rsidRDefault="00A10091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Zamawiający wskaże zakres terytorialny audytowanych odcinków. </w:t>
      </w:r>
    </w:p>
    <w:p w14:paraId="4FA8FF71" w14:textId="08E57253" w:rsidR="00A10091" w:rsidRPr="00B652A4" w:rsidRDefault="00A10091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Zamawiający dokona odbioru przedmiotu umowy zgodnie z </w:t>
      </w:r>
      <w:r w:rsidRPr="0067342E">
        <w:rPr>
          <w:rFonts w:cs="Times New Roman"/>
          <w:sz w:val="22"/>
        </w:rPr>
        <w:t xml:space="preserve">§ </w:t>
      </w:r>
      <w:r w:rsidR="0067342E">
        <w:rPr>
          <w:rFonts w:cs="Times New Roman"/>
          <w:sz w:val="22"/>
        </w:rPr>
        <w:t>8</w:t>
      </w:r>
      <w:r w:rsidRPr="00B652A4">
        <w:rPr>
          <w:rFonts w:cs="Times New Roman"/>
          <w:sz w:val="22"/>
        </w:rPr>
        <w:t xml:space="preserve"> umowy. </w:t>
      </w:r>
    </w:p>
    <w:p w14:paraId="215C84D8" w14:textId="77777777" w:rsidR="00A10091" w:rsidRPr="00B652A4" w:rsidRDefault="00A10091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Zamawiający zapłaci Wykonawcy wynagrodzenie na zasadach określonych w umowie. </w:t>
      </w:r>
    </w:p>
    <w:p w14:paraId="09632A2C" w14:textId="4DBD319D" w:rsidR="00B736E6" w:rsidRPr="00B652A4" w:rsidRDefault="00000000" w:rsidP="00B652A4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lastRenderedPageBreak/>
        <w:t xml:space="preserve">§ </w:t>
      </w:r>
      <w:r w:rsidR="00A10091" w:rsidRPr="00B652A4">
        <w:rPr>
          <w:rFonts w:cs="Times New Roman"/>
          <w:b/>
          <w:sz w:val="22"/>
        </w:rPr>
        <w:t>5</w:t>
      </w:r>
      <w:r w:rsidRPr="00B652A4">
        <w:rPr>
          <w:rFonts w:cs="Times New Roman"/>
          <w:b/>
          <w:sz w:val="22"/>
        </w:rPr>
        <w:t xml:space="preserve">. </w:t>
      </w:r>
      <w:r w:rsidR="00A10091" w:rsidRPr="00B652A4">
        <w:rPr>
          <w:rFonts w:cs="Times New Roman"/>
          <w:b/>
          <w:sz w:val="22"/>
        </w:rPr>
        <w:t>Termin realizacji</w:t>
      </w:r>
    </w:p>
    <w:p w14:paraId="41256D12" w14:textId="77777777" w:rsidR="00A10091" w:rsidRPr="00B652A4" w:rsidRDefault="00A10091">
      <w:pPr>
        <w:numPr>
          <w:ilvl w:val="0"/>
          <w:numId w:val="26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Wykonawca zobowiązuje się wykonać przedmiot umowy w terminie do ............ dni kalendarzowych od dnia zawarcia umowy. </w:t>
      </w:r>
    </w:p>
    <w:p w14:paraId="22AE944F" w14:textId="2DED6C79" w:rsidR="00A10091" w:rsidRPr="00B652A4" w:rsidRDefault="00A10091">
      <w:pPr>
        <w:numPr>
          <w:ilvl w:val="0"/>
          <w:numId w:val="26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b/>
          <w:sz w:val="22"/>
        </w:rPr>
      </w:pPr>
      <w:r w:rsidRPr="00B652A4">
        <w:rPr>
          <w:rFonts w:cs="Times New Roman"/>
          <w:sz w:val="22"/>
        </w:rPr>
        <w:t xml:space="preserve">Za dzień wykonania umowy uznaje się dzień podpisania przez Zamawiającego protokołu </w:t>
      </w:r>
      <w:r w:rsidR="002115A4">
        <w:rPr>
          <w:rFonts w:cs="Times New Roman"/>
          <w:sz w:val="22"/>
        </w:rPr>
        <w:t>zdawczo-odbiorczego</w:t>
      </w:r>
      <w:r w:rsidRPr="00B652A4">
        <w:rPr>
          <w:rFonts w:cs="Times New Roman"/>
          <w:sz w:val="22"/>
        </w:rPr>
        <w:t xml:space="preserve"> bez zastrzeżeń albo dzień usunięcia wszystkich uwag zgłoszonych przez Zamawiającego.</w:t>
      </w:r>
    </w:p>
    <w:p w14:paraId="7D106C9D" w14:textId="77777777" w:rsidR="00046C7E" w:rsidRPr="00B652A4" w:rsidRDefault="00046C7E">
      <w:pPr>
        <w:numPr>
          <w:ilvl w:val="0"/>
          <w:numId w:val="2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="Times New Roman"/>
          <w:sz w:val="22"/>
          <w:lang w:eastAsia="pl-PL"/>
        </w:rPr>
      </w:pPr>
      <w:r w:rsidRPr="00B652A4">
        <w:rPr>
          <w:rFonts w:cs="Times New Roman"/>
          <w:sz w:val="22"/>
        </w:rPr>
        <w:t>Wszelkie zmiany terminu wykonania przedmiotu umowy wymagają formy pisemnej w postaci aneksu do niniejszej Umowy.</w:t>
      </w:r>
    </w:p>
    <w:p w14:paraId="7A23CCD3" w14:textId="1F22DE13" w:rsidR="00046C7E" w:rsidRPr="00B652A4" w:rsidRDefault="00046C7E">
      <w:pPr>
        <w:numPr>
          <w:ilvl w:val="0"/>
          <w:numId w:val="2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="Times New Roman"/>
          <w:sz w:val="22"/>
          <w:lang w:eastAsia="pl-PL"/>
        </w:rPr>
      </w:pPr>
      <w:r w:rsidRPr="00B652A4">
        <w:rPr>
          <w:rFonts w:cs="Times New Roman"/>
          <w:sz w:val="22"/>
        </w:rPr>
        <w:t xml:space="preserve">Z uzasadnionym i udokumentowanym wnioskiem o aneks do umowy </w:t>
      </w:r>
      <w:r w:rsidR="00FC76ED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 xml:space="preserve"> musi wystąpić nie później niż dwa tygodnie przed terminem zakończenia realizacji, </w:t>
      </w:r>
      <w:r w:rsidR="00670F13">
        <w:rPr>
          <w:rFonts w:cs="Times New Roman"/>
          <w:sz w:val="22"/>
        </w:rPr>
        <w:t>o którym mowa w ust. 1.</w:t>
      </w:r>
    </w:p>
    <w:p w14:paraId="4A75BC5A" w14:textId="2291C843" w:rsidR="00046C7E" w:rsidRPr="00B652A4" w:rsidRDefault="00046C7E">
      <w:pPr>
        <w:numPr>
          <w:ilvl w:val="0"/>
          <w:numId w:val="2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="Times New Roman"/>
          <w:sz w:val="22"/>
          <w:lang w:eastAsia="pl-PL"/>
        </w:rPr>
      </w:pPr>
      <w:r w:rsidRPr="00B652A4">
        <w:rPr>
          <w:rFonts w:cs="Times New Roman"/>
          <w:sz w:val="22"/>
        </w:rPr>
        <w:t xml:space="preserve">Wniosek złożony niezgodnie z postanowieniami ust. 4 Zamawiający może pozostawić bez rozpoznania lub nie uwzględnić bez podania przyczyny, na co niniejszym </w:t>
      </w:r>
      <w:r w:rsidR="00FC76ED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 xml:space="preserve"> wyraża zgodę zrzekając się jakichkolwiek roszczeń w stosunku do Zamawiającego z tegoż tytułu.</w:t>
      </w:r>
    </w:p>
    <w:p w14:paraId="76DC50B0" w14:textId="77777777" w:rsidR="00046C7E" w:rsidRPr="00B652A4" w:rsidRDefault="00046C7E" w:rsidP="00B652A4">
      <w:pPr>
        <w:spacing w:after="0" w:line="240" w:lineRule="auto"/>
        <w:ind w:left="720"/>
        <w:contextualSpacing/>
        <w:jc w:val="both"/>
        <w:rPr>
          <w:rFonts w:cs="Times New Roman"/>
          <w:b/>
          <w:sz w:val="22"/>
        </w:rPr>
      </w:pPr>
    </w:p>
    <w:p w14:paraId="2AEDAB0D" w14:textId="28AD6AA4" w:rsidR="00B736E6" w:rsidRPr="00B652A4" w:rsidRDefault="00000000" w:rsidP="00B652A4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</w:t>
      </w:r>
      <w:r w:rsidR="00D64808">
        <w:rPr>
          <w:rFonts w:cs="Times New Roman"/>
          <w:b/>
          <w:sz w:val="22"/>
        </w:rPr>
        <w:t>6</w:t>
      </w:r>
      <w:r w:rsidRPr="00B652A4">
        <w:rPr>
          <w:rFonts w:cs="Times New Roman"/>
          <w:b/>
          <w:sz w:val="22"/>
        </w:rPr>
        <w:t>. Wynagrodzenie</w:t>
      </w:r>
    </w:p>
    <w:p w14:paraId="7AC7E03F" w14:textId="4956FBCD" w:rsidR="00B736E6" w:rsidRPr="00B652A4" w:rsidRDefault="00000000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 tytułu prawidłowego i terminowego wykonania umowy </w:t>
      </w:r>
      <w:r w:rsidR="00A10091" w:rsidRPr="00B652A4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 xml:space="preserve"> otrzyma wynagrodzenie ryczałtowe w kwocie ……………………………………… zł brutto, słownie: …………………………………………………………………………………, w tym kwota netto ……………………………………… zł i podatek VAT ……………………………………… zł.</w:t>
      </w:r>
    </w:p>
    <w:p w14:paraId="60F2B883" w14:textId="61389040" w:rsidR="00B736E6" w:rsidRPr="00B652A4" w:rsidRDefault="00000000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Wynagrodzenie ma charakter ryczałtowy w rozumieniu art. 632 § 1 Kodeksu cywilnego i obejmuje wszystkie czynności wskazane w zaproszeniu do złożenia oferty, niniejszej umowie, załącznikach oraz czynności konieczne do prawidłowego wykonania </w:t>
      </w:r>
      <w:r w:rsidR="00A10091" w:rsidRPr="00B652A4">
        <w:rPr>
          <w:rFonts w:cs="Times New Roman"/>
          <w:sz w:val="22"/>
        </w:rPr>
        <w:t>przedmiotu umowy</w:t>
      </w:r>
      <w:r w:rsidRPr="00B652A4">
        <w:rPr>
          <w:rFonts w:cs="Times New Roman"/>
          <w:sz w:val="22"/>
        </w:rPr>
        <w:t xml:space="preserve">, niezależnie od rzeczywistego nakładu pracy </w:t>
      </w:r>
      <w:r w:rsidR="00A10091" w:rsidRPr="00B652A4">
        <w:rPr>
          <w:rFonts w:cs="Times New Roman"/>
          <w:sz w:val="22"/>
        </w:rPr>
        <w:t>Wykonawcy</w:t>
      </w:r>
      <w:r w:rsidRPr="00B652A4">
        <w:rPr>
          <w:rFonts w:cs="Times New Roman"/>
          <w:sz w:val="22"/>
        </w:rPr>
        <w:t>.</w:t>
      </w:r>
      <w:r w:rsidR="00CF5324" w:rsidRPr="00B652A4">
        <w:rPr>
          <w:rFonts w:cs="Times New Roman"/>
          <w:sz w:val="22"/>
        </w:rPr>
        <w:t xml:space="preserve"> Wynagrodzenie zostało ustalona na podstawie oferty </w:t>
      </w:r>
      <w:r w:rsidR="00A10091" w:rsidRPr="00B652A4">
        <w:rPr>
          <w:rFonts w:cs="Times New Roman"/>
          <w:sz w:val="22"/>
        </w:rPr>
        <w:t>Wykonawcy</w:t>
      </w:r>
      <w:r w:rsidR="00CF5324" w:rsidRPr="00B652A4">
        <w:rPr>
          <w:rFonts w:cs="Times New Roman"/>
          <w:sz w:val="22"/>
        </w:rPr>
        <w:t xml:space="preserve">, która stanowi załącznik </w:t>
      </w:r>
      <w:r w:rsidR="00CF5324" w:rsidRPr="00D64808">
        <w:rPr>
          <w:rFonts w:cs="Times New Roman"/>
          <w:sz w:val="22"/>
        </w:rPr>
        <w:t xml:space="preserve">nr </w:t>
      </w:r>
      <w:r w:rsidR="00D64808">
        <w:rPr>
          <w:rFonts w:cs="Times New Roman"/>
          <w:sz w:val="22"/>
        </w:rPr>
        <w:t>1</w:t>
      </w:r>
      <w:r w:rsidR="00CF5324" w:rsidRPr="00B652A4">
        <w:rPr>
          <w:rFonts w:cs="Times New Roman"/>
          <w:sz w:val="22"/>
        </w:rPr>
        <w:t xml:space="preserve"> do niniejszej umowy.</w:t>
      </w:r>
    </w:p>
    <w:p w14:paraId="218E8B6F" w14:textId="77777777" w:rsidR="00A10091" w:rsidRPr="00B652A4" w:rsidRDefault="00A10091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Wynagrodzenie obejmuje wszystkie koszty związane z realizacją umowy, w tym w szczególności: </w:t>
      </w:r>
    </w:p>
    <w:p w14:paraId="7487F444" w14:textId="77777777" w:rsidR="00A10091" w:rsidRPr="00B652A4" w:rsidRDefault="00A10091">
      <w:pPr>
        <w:numPr>
          <w:ilvl w:val="1"/>
          <w:numId w:val="25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analizę materiałów, </w:t>
      </w:r>
    </w:p>
    <w:p w14:paraId="1EB2D7D4" w14:textId="77777777" w:rsidR="00A10091" w:rsidRPr="00B652A4" w:rsidRDefault="00A10091">
      <w:pPr>
        <w:numPr>
          <w:ilvl w:val="1"/>
          <w:numId w:val="25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dojazdy i wizje lokalne, </w:t>
      </w:r>
    </w:p>
    <w:p w14:paraId="4E0EB50F" w14:textId="77777777" w:rsidR="00A10091" w:rsidRPr="00B652A4" w:rsidRDefault="00A10091">
      <w:pPr>
        <w:numPr>
          <w:ilvl w:val="1"/>
          <w:numId w:val="25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sporządzenie raportów, </w:t>
      </w:r>
    </w:p>
    <w:p w14:paraId="2544E082" w14:textId="77777777" w:rsidR="00A10091" w:rsidRPr="00B652A4" w:rsidRDefault="00A10091">
      <w:pPr>
        <w:numPr>
          <w:ilvl w:val="1"/>
          <w:numId w:val="25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dokumentację fotograficzną, </w:t>
      </w:r>
    </w:p>
    <w:p w14:paraId="5E65AFD2" w14:textId="77777777" w:rsidR="00A10091" w:rsidRPr="00B652A4" w:rsidRDefault="00A10091">
      <w:pPr>
        <w:numPr>
          <w:ilvl w:val="1"/>
          <w:numId w:val="25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wyjaśnienia do opracowania, </w:t>
      </w:r>
    </w:p>
    <w:p w14:paraId="7E16E7E6" w14:textId="77777777" w:rsidR="00A10091" w:rsidRPr="00B652A4" w:rsidRDefault="00A10091">
      <w:pPr>
        <w:numPr>
          <w:ilvl w:val="1"/>
          <w:numId w:val="25"/>
        </w:numPr>
        <w:tabs>
          <w:tab w:val="num" w:pos="709"/>
        </w:tabs>
        <w:spacing w:after="0" w:line="240" w:lineRule="auto"/>
        <w:ind w:left="709" w:hanging="425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przeniesienie autorskich praw majątkowych. </w:t>
      </w:r>
    </w:p>
    <w:p w14:paraId="5A9D5B85" w14:textId="406E4BF4" w:rsidR="00B736E6" w:rsidRPr="00B652A4" w:rsidRDefault="00A10091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Wynagrodzenie nie podlega </w:t>
      </w:r>
      <w:r w:rsidR="00670F13" w:rsidRPr="00B652A4">
        <w:rPr>
          <w:rFonts w:cs="Times New Roman"/>
          <w:sz w:val="22"/>
        </w:rPr>
        <w:t>waloryzacji.</w:t>
      </w:r>
    </w:p>
    <w:p w14:paraId="61CCE6AA" w14:textId="676FA100" w:rsidR="00B736E6" w:rsidRPr="00B652A4" w:rsidRDefault="00A10091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Zamawiający nie przewiduje rozliczeń częściowych </w:t>
      </w:r>
      <w:r w:rsidR="00046C7E" w:rsidRPr="00B652A4">
        <w:rPr>
          <w:rFonts w:cs="Times New Roman"/>
          <w:sz w:val="22"/>
        </w:rPr>
        <w:t>umowy</w:t>
      </w:r>
      <w:r w:rsidRPr="00B652A4">
        <w:rPr>
          <w:rFonts w:cs="Times New Roman"/>
          <w:sz w:val="22"/>
        </w:rPr>
        <w:t>.</w:t>
      </w:r>
    </w:p>
    <w:p w14:paraId="6613753C" w14:textId="2CAD06EA" w:rsidR="0088512A" w:rsidRPr="002828C6" w:rsidRDefault="0088512A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2828C6">
        <w:rPr>
          <w:rFonts w:cs="Times New Roman"/>
          <w:sz w:val="22"/>
        </w:rPr>
        <w:t xml:space="preserve">Podstawą wystawienia faktury jest </w:t>
      </w:r>
      <w:r w:rsidR="002828C6" w:rsidRPr="00323BD6">
        <w:rPr>
          <w:rFonts w:cs="Times New Roman"/>
          <w:sz w:val="22"/>
        </w:rPr>
        <w:t xml:space="preserve">protokół </w:t>
      </w:r>
      <w:r w:rsidR="009822A5">
        <w:rPr>
          <w:rFonts w:cs="Times New Roman"/>
          <w:sz w:val="22"/>
        </w:rPr>
        <w:t xml:space="preserve">zdawczo-odbiorczy. </w:t>
      </w:r>
    </w:p>
    <w:p w14:paraId="782F33BC" w14:textId="6FA48F1F" w:rsidR="00B736E6" w:rsidRPr="00B652A4" w:rsidRDefault="00000000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Zamawiający oświadcza, że będzie dokonywał płatności za przedmiot umowy z zastosowaniem mechanizmu podzielonej płatności.</w:t>
      </w:r>
    </w:p>
    <w:p w14:paraId="45E09EAB" w14:textId="6915002B" w:rsidR="00B736E6" w:rsidRPr="00B652A4" w:rsidRDefault="00046C7E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Wykonawca oświadcza, że wypłata wynagrodzenia powinna zostać dokonana na rachunek bankowy: …………………………………………………………………………………, który jest rachunkiem rozliczeniowym służącym wyłącznie do celów rozliczeń z tytułu prowadzonej działalności gospodarczej.</w:t>
      </w:r>
    </w:p>
    <w:p w14:paraId="43D2DEA4" w14:textId="3B8D25CC" w:rsidR="00B736E6" w:rsidRPr="00B652A4" w:rsidRDefault="00000000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Zmiana rachunku bankowego wymaga aneksu do umowy, chyba że Zamawiający pisemnie dopuści inną formę zmiany rachunku po uprzedniej weryfikacji rachunku na białej liście podatników VAT.</w:t>
      </w:r>
    </w:p>
    <w:p w14:paraId="49932C48" w14:textId="77777777" w:rsidR="002115A4" w:rsidRDefault="00EF09AE" w:rsidP="002115A4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Datą zapłaty jest data złożenia polecenia przelewu.</w:t>
      </w:r>
    </w:p>
    <w:p w14:paraId="559CF0BE" w14:textId="2029A2E7" w:rsidR="00670F13" w:rsidRPr="002115A4" w:rsidRDefault="00670F13" w:rsidP="002115A4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2E364B">
        <w:t xml:space="preserve">Wykonawca nie może dokonać cesji żadnych praw i roszczeń ani przeniesienia obowiązków wynikających z umowy na rzecz osoby trzeciej bez uprzedniej pisemnej zgody Zamawiającego.  </w:t>
      </w:r>
    </w:p>
    <w:p w14:paraId="43A41E09" w14:textId="48F8B26A" w:rsidR="00B652A4" w:rsidRPr="00B652A4" w:rsidRDefault="00B652A4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Times New Roman"/>
          <w:sz w:val="22"/>
          <w:lang w:eastAsia="pl-PL"/>
        </w:rPr>
      </w:pPr>
      <w:r w:rsidRPr="00B652A4">
        <w:rPr>
          <w:rFonts w:cs="Times New Roman"/>
          <w:sz w:val="22"/>
        </w:rPr>
        <w:t>Zamawiający oświadcza, że w myśl art. 4c ustawy z dnia 8 marca 2013 roku o przeciwdziałaniu nadmiernym opóźnieniom w transakcjach posiada status dużego przedsiębiorcy.</w:t>
      </w:r>
    </w:p>
    <w:p w14:paraId="0A6C354D" w14:textId="77777777" w:rsidR="001354E3" w:rsidRPr="00B652A4" w:rsidRDefault="001354E3" w:rsidP="00B652A4">
      <w:pPr>
        <w:spacing w:after="0" w:line="240" w:lineRule="auto"/>
        <w:jc w:val="both"/>
        <w:rPr>
          <w:rFonts w:cs="Times New Roman"/>
          <w:b/>
          <w:sz w:val="22"/>
        </w:rPr>
      </w:pPr>
    </w:p>
    <w:p w14:paraId="0BB40EA0" w14:textId="78B87807" w:rsidR="00B736E6" w:rsidRPr="00B652A4" w:rsidRDefault="00000000" w:rsidP="00B652A4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</w:t>
      </w:r>
      <w:r w:rsidR="0067342E">
        <w:rPr>
          <w:rFonts w:cs="Times New Roman"/>
          <w:b/>
          <w:sz w:val="22"/>
        </w:rPr>
        <w:t>7</w:t>
      </w:r>
      <w:r w:rsidRPr="00B652A4">
        <w:rPr>
          <w:rFonts w:cs="Times New Roman"/>
          <w:b/>
          <w:sz w:val="22"/>
        </w:rPr>
        <w:t>. Krajowy System e-Faktur (</w:t>
      </w:r>
      <w:proofErr w:type="spellStart"/>
      <w:r w:rsidRPr="00B652A4">
        <w:rPr>
          <w:rFonts w:cs="Times New Roman"/>
          <w:b/>
          <w:sz w:val="22"/>
        </w:rPr>
        <w:t>KSeF</w:t>
      </w:r>
      <w:proofErr w:type="spellEnd"/>
      <w:r w:rsidRPr="00B652A4">
        <w:rPr>
          <w:rFonts w:cs="Times New Roman"/>
          <w:b/>
          <w:sz w:val="22"/>
        </w:rPr>
        <w:t>)</w:t>
      </w:r>
    </w:p>
    <w:p w14:paraId="15A1C9D3" w14:textId="26A8B18A" w:rsidR="00B736E6" w:rsidRPr="00B652A4" w:rsidRDefault="00046C7E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Wykonawca oświadcza, że jest / nie jest podatnikiem podatku VAT dla czynności objętych niniejszą umową.</w:t>
      </w:r>
    </w:p>
    <w:p w14:paraId="7AC851E1" w14:textId="38A8E5D3" w:rsidR="00B736E6" w:rsidRPr="00B652A4" w:rsidRDefault="00046C7E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Wykonawca oświadcza, że [jedna opcja do wyboru]:</w:t>
      </w:r>
    </w:p>
    <w:p w14:paraId="71FA27B6" w14:textId="3BC5D44A" w:rsidR="00B736E6" w:rsidRPr="00B652A4" w:rsidRDefault="00000000">
      <w:pPr>
        <w:pStyle w:val="Akapitzlist"/>
        <w:numPr>
          <w:ilvl w:val="0"/>
          <w:numId w:val="10"/>
        </w:numPr>
        <w:spacing w:after="0" w:line="240" w:lineRule="auto"/>
        <w:ind w:hanging="436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wystawia faktury w Krajowym Systemie e-Faktur (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>); albo</w:t>
      </w:r>
    </w:p>
    <w:p w14:paraId="3599B3AE" w14:textId="3E41D4BC" w:rsidR="00B736E6" w:rsidRPr="00B652A4" w:rsidRDefault="00000000">
      <w:pPr>
        <w:pStyle w:val="Akapitzlist"/>
        <w:numPr>
          <w:ilvl w:val="0"/>
          <w:numId w:val="10"/>
        </w:numPr>
        <w:spacing w:after="0" w:line="240" w:lineRule="auto"/>
        <w:ind w:hanging="436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nie będzie wystawiał faktur w Krajowym Systemie e-Faktur (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>) z uwagi na wyłączenie wynikające z obowiązujących przepisów prawa.</w:t>
      </w:r>
    </w:p>
    <w:p w14:paraId="648EF8FE" w14:textId="0C8F6BA3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Strony zgodnie oświadczają, </w:t>
      </w:r>
      <w:r w:rsidR="00CF5324" w:rsidRPr="00B652A4">
        <w:rPr>
          <w:rFonts w:cs="Times New Roman"/>
          <w:sz w:val="22"/>
        </w:rPr>
        <w:t>że</w:t>
      </w:r>
      <w:r w:rsidRPr="00B652A4">
        <w:rPr>
          <w:rFonts w:cs="Times New Roman"/>
          <w:sz w:val="22"/>
        </w:rPr>
        <w:t xml:space="preserve"> faktury będą wystawiane i odbierane za pośrednictwem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>, z zastrzeżeniem postanowień niniejszego paragrafu.</w:t>
      </w:r>
    </w:p>
    <w:p w14:paraId="5BF31FDC" w14:textId="785B49A9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lastRenderedPageBreak/>
        <w:t xml:space="preserve">Zapłata wynagrodzenia </w:t>
      </w:r>
      <w:r w:rsidR="00D64808">
        <w:rPr>
          <w:rFonts w:cs="Times New Roman"/>
          <w:sz w:val="22"/>
        </w:rPr>
        <w:t>Wykonawcy</w:t>
      </w:r>
      <w:r w:rsidRPr="00B652A4">
        <w:rPr>
          <w:rFonts w:cs="Times New Roman"/>
          <w:sz w:val="22"/>
        </w:rPr>
        <w:t xml:space="preserve"> nastąpi na podstawie prawidłowo wystawionej faktury w terminie 30 dni liczonych od dnia doręczenia faktury, ustalonego zgodnie</w:t>
      </w:r>
      <w:r w:rsidR="002115A4">
        <w:rPr>
          <w:rFonts w:cs="Times New Roman"/>
          <w:sz w:val="22"/>
        </w:rPr>
        <w:t xml:space="preserve"> </w:t>
      </w:r>
      <w:r w:rsidRPr="00B652A4">
        <w:rPr>
          <w:rFonts w:cs="Times New Roman"/>
          <w:sz w:val="22"/>
        </w:rPr>
        <w:t xml:space="preserve">z postanowieniami niniejszego paragrafu, na rachunek bankowy </w:t>
      </w:r>
      <w:r w:rsidR="004C1FFB">
        <w:rPr>
          <w:rFonts w:cs="Times New Roman"/>
          <w:sz w:val="22"/>
        </w:rPr>
        <w:t xml:space="preserve">Wykonawcy </w:t>
      </w:r>
      <w:r w:rsidR="004C1FFB" w:rsidRPr="00B652A4">
        <w:rPr>
          <w:rFonts w:cs="Times New Roman"/>
          <w:sz w:val="22"/>
        </w:rPr>
        <w:t>wskazany</w:t>
      </w:r>
      <w:r w:rsidRPr="00B652A4">
        <w:rPr>
          <w:rFonts w:cs="Times New Roman"/>
          <w:sz w:val="22"/>
        </w:rPr>
        <w:t xml:space="preserve"> w niniejszej umowie.</w:t>
      </w:r>
    </w:p>
    <w:p w14:paraId="191A10DE" w14:textId="461374B7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Za prawidłowo wystawioną fakturę Strony uznają fakturę:</w:t>
      </w:r>
    </w:p>
    <w:p w14:paraId="1805D53D" w14:textId="1602FEFF" w:rsidR="00B736E6" w:rsidRPr="00B652A4" w:rsidRDefault="00000000">
      <w:pPr>
        <w:pStyle w:val="Akapitzlist"/>
        <w:numPr>
          <w:ilvl w:val="0"/>
          <w:numId w:val="1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wystawioną na następujące dane: nabywca: Powiat Wołomiński, ul. Prądzyńskiego 3, 05-200 Wołomin, NIP 125 09 40 609;</w:t>
      </w:r>
    </w:p>
    <w:p w14:paraId="32D24EAA" w14:textId="0ADF518D" w:rsidR="00B736E6" w:rsidRPr="00B652A4" w:rsidRDefault="00000000">
      <w:pPr>
        <w:pStyle w:val="Akapitzlist"/>
        <w:numPr>
          <w:ilvl w:val="0"/>
          <w:numId w:val="1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wskazującą odbiorcę (podmiot inny / Podmiot3): Starostwo Powiatowe w Wołominie, ul. Prądzyńskiego 3, 05-200 Wołomin, NIP 125 11 73 141;</w:t>
      </w:r>
    </w:p>
    <w:p w14:paraId="4920B0DD" w14:textId="75686513" w:rsidR="00B736E6" w:rsidRPr="00B652A4" w:rsidRDefault="00000000">
      <w:pPr>
        <w:pStyle w:val="Akapitzlist"/>
        <w:numPr>
          <w:ilvl w:val="0"/>
          <w:numId w:val="1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wystawioną w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, z wyjątkiem przypadków, kiedy faktura wystawiana jest w czasie awarii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 albo awarii całkowitej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>, gdzie w zakresie prawidłowego określenia nabywcy w polu „Podmiot2” w pozycji „JST” wpisano „1”, a w polu „Podmiot inny / Podmiot3” wpisano NIP jednostki oraz w polu „Rola” wpisano „8” - JST odbiorca;</w:t>
      </w:r>
    </w:p>
    <w:p w14:paraId="062DF7B7" w14:textId="4061FD86" w:rsidR="00B736E6" w:rsidRPr="00B652A4" w:rsidRDefault="00000000">
      <w:pPr>
        <w:pStyle w:val="Akapitzlist"/>
        <w:numPr>
          <w:ilvl w:val="0"/>
          <w:numId w:val="1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zawierającą numer niniejszej umowy;</w:t>
      </w:r>
    </w:p>
    <w:p w14:paraId="2C84CA66" w14:textId="54C44792" w:rsidR="00B736E6" w:rsidRPr="00B652A4" w:rsidRDefault="00000000">
      <w:pPr>
        <w:pStyle w:val="Akapitzlist"/>
        <w:numPr>
          <w:ilvl w:val="0"/>
          <w:numId w:val="1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wystawioną zgodnie z postanowieniami niniejszej umowy, przepisami prawa oraz prawidłową pod względem formalnym i rachunkowym;</w:t>
      </w:r>
    </w:p>
    <w:p w14:paraId="7D557741" w14:textId="46117B5D" w:rsidR="00B736E6" w:rsidRPr="00B652A4" w:rsidRDefault="00000000">
      <w:pPr>
        <w:pStyle w:val="Akapitzlist"/>
        <w:numPr>
          <w:ilvl w:val="0"/>
          <w:numId w:val="1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zawierającą numer rachunku bankowego </w:t>
      </w:r>
      <w:r w:rsidR="00046C7E" w:rsidRPr="00B652A4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 xml:space="preserve"> właściwy do wypłaty wynagrodzenia, zgodny z numerem rachunku wskazanym w niniejszej umowie i ujęty na białej liście podatników VAT.</w:t>
      </w:r>
    </w:p>
    <w:p w14:paraId="52CCEE66" w14:textId="368F573F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Za dzień doręczenia faktury uznaje się dzień przydzielenia jej numeru w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>, z zastrzeżeniem dalszych postanowień niniejszego paragrafu.</w:t>
      </w:r>
    </w:p>
    <w:p w14:paraId="1AE2AD94" w14:textId="26BB0178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przypadku awarii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 i awarii całkowitej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 faktury będą w okresie awarii przesyłane:</w:t>
      </w:r>
    </w:p>
    <w:p w14:paraId="0529B72C" w14:textId="5FC292B3" w:rsidR="00B736E6" w:rsidRPr="00B652A4" w:rsidRDefault="00000000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formie elektronicznej za pośrednictwem poczty elektronicznej na adres: kancelaria@powiat-wolominski.pl z następującego adresu e-mail </w:t>
      </w:r>
      <w:r w:rsidR="00D64808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>: …………………………………………………………………; albo</w:t>
      </w:r>
    </w:p>
    <w:p w14:paraId="2C64D380" w14:textId="06360B86" w:rsidR="00B736E6" w:rsidRPr="00B652A4" w:rsidRDefault="00000000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 przypadku przeszkód technicznych lub formalnych - w postaci papierowej na adres Zamawiającego: ul. Prądzyńskiego 3, 05-200 Wołomin.</w:t>
      </w:r>
    </w:p>
    <w:p w14:paraId="3312980A" w14:textId="45167B05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przypadku awarii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 za dzień doręczenia faktury uznaje się moment zarejestrowania wysyłki na serwerze Zamawiającego, datę wpływu faktury papierowej do siedziby Zamawiającego albo dzień przydzielenia jej numeru w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 - w zależności od tego, które z tych zdarzeń nastąpiło wcześniej.</w:t>
      </w:r>
    </w:p>
    <w:p w14:paraId="6B5F767F" w14:textId="52CD9F9C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przypadku awarii całkowitej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 za dzień doręczenia faktury w formie papierowej przyjmuje się datę wpływu faktury do siedziby Zamawiającego, a za dzień doręczenia faktury przesłanej pocztą elektroniczną uznaje się moment zarejestrowania wysyłki na serwerze Zamawiającego.</w:t>
      </w:r>
    </w:p>
    <w:p w14:paraId="4851CF30" w14:textId="1D6E6522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przypadku wystąpienia niedostępności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 za dzień doręczenia faktury uznaje się dzień przydzielenia jej numeru w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. Przez tryb niedostępności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 rozumie się niedostępność, o której mowa w art. 106ne ust. 4 ustawy o podatku od towarów i usług, a także tryb offline24, o którym mowa w art. 106nda ust. 1 i 2 tej ustawy.</w:t>
      </w:r>
    </w:p>
    <w:p w14:paraId="05863165" w14:textId="5EA95B67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Wymagane postanowieniami niniejszej umowy załączniki, które zgodnie z obowiązującymi przepisami nie mogą stanowić załącznika do faktury wystawionej w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="00046C7E" w:rsidRPr="00B652A4">
        <w:rPr>
          <w:rFonts w:cs="Times New Roman"/>
          <w:sz w:val="22"/>
        </w:rPr>
        <w:t xml:space="preserve"> Wykonawca</w:t>
      </w:r>
      <w:r w:rsidRPr="00B652A4">
        <w:rPr>
          <w:rFonts w:cs="Times New Roman"/>
          <w:sz w:val="22"/>
        </w:rPr>
        <w:t xml:space="preserve"> zobowiązany jest niezwłocznie przesłać w formie PDF na adres e-mail: wdp@powiat-wolominski.pl albo w formie papierowej na adres: Wydział Dróg Powiatowych, ul. Asfaltowa 1, 05-200 Zagościniec.</w:t>
      </w:r>
    </w:p>
    <w:p w14:paraId="082191B6" w14:textId="68D4B342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Jeżeli Zamawiający otrzyma załączniki, o których mowa w ust. 11, w terminie nieprzekraczającym 3 dni roboczych od daty doręczenia faktury, fakturę uznaje się za prawidłowo wystawioną. W przeciwnym razie brak przedstawienia załączników w tym terminie skutkuje uznaniem faktury za wystawioną nieprawidłowo.</w:t>
      </w:r>
    </w:p>
    <w:p w14:paraId="0ADFB86E" w14:textId="28BFB9AD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przypadku wystawienia faktury niezgodnie z postanowieniami ust. 5, 11 albo 12 Zamawiający ma prawo wstrzymać płatność do czasu otrzymania prawidłowo wystawionej faktury i wszystkich wymaganych załączników, bez prawa żądania przez </w:t>
      </w:r>
      <w:r w:rsidR="00FC76ED">
        <w:rPr>
          <w:rFonts w:cs="Times New Roman"/>
          <w:sz w:val="22"/>
        </w:rPr>
        <w:t>Wykonawcę</w:t>
      </w:r>
      <w:r w:rsidRPr="00B652A4">
        <w:rPr>
          <w:rFonts w:cs="Times New Roman"/>
          <w:sz w:val="22"/>
        </w:rPr>
        <w:t xml:space="preserve"> odsetek albo odszkodowania. Termin płatności rozpoczyna bieg od dnia otrzymania przez Zamawiającego prawidłowo wystawionej faktury i wymaganych załączników.</w:t>
      </w:r>
    </w:p>
    <w:p w14:paraId="43B3081C" w14:textId="335A0EE7" w:rsidR="00B736E6" w:rsidRPr="00B652A4" w:rsidRDefault="00046C7E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Wykonawca może również wystawić fakturę w formie elektronicznej i przedłożyć ją Zamawiającemu przez Platformę Elektronicznego Fakturowania (PEF) znajdującą się na stronie https://efaktura.gov.pl/, poprzez Konto Podmiotu. Faktura elektroniczna jest uznawana za fakturę ustrukturyzowaną po przydzieleniu jej numeru identyfikującego w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>. Dopiero od tego momentu faktura jest uznawana za doręczoną, a wcześniejsze pobranie faktury z PEF nie rozpoczyna biegu terminu płatności.</w:t>
      </w:r>
    </w:p>
    <w:p w14:paraId="464B0432" w14:textId="46E789D8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Dane skrzynki PEF Zamawiającego: Powiat Wołomiński, typ i numer PEF: 1250940609.</w:t>
      </w:r>
    </w:p>
    <w:p w14:paraId="46ECCCD4" w14:textId="61590D00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Do terminu płatności, załączników, uznania faktury za prawidłowo wystawioną oraz wystawiania i daty doręczenia faktury wystawionej w PEF, w tym w okresie niedostępności lub awarii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>, zastosowanie mają postanowienia niniejszego paragrafu.</w:t>
      </w:r>
    </w:p>
    <w:p w14:paraId="057AB29E" w14:textId="5C62B241" w:rsidR="00B736E6" w:rsidRPr="00B652A4" w:rsidRDefault="00000000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lastRenderedPageBreak/>
        <w:t xml:space="preserve">Niezależnie od wystawiania faktur w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 </w:t>
      </w:r>
      <w:r w:rsidR="00046C7E" w:rsidRPr="00B652A4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 xml:space="preserve"> będzie przesyłać faktury w wersji elektronicznej na adres: wdp@powiat-wolominski.pl. Dokument przesłany na adres e-mail pełni funkcję pomocniczą i nie stanowi właściwej faktury.</w:t>
      </w:r>
    </w:p>
    <w:p w14:paraId="6D8B4968" w14:textId="77777777" w:rsidR="006D532A" w:rsidRPr="00B652A4" w:rsidRDefault="006D532A" w:rsidP="00B652A4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4034BD64" w14:textId="065786B0" w:rsidR="00B736E6" w:rsidRPr="00B652A4" w:rsidRDefault="00000000" w:rsidP="00B652A4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</w:t>
      </w:r>
      <w:r w:rsidR="0067342E">
        <w:rPr>
          <w:rFonts w:cs="Times New Roman"/>
          <w:b/>
          <w:sz w:val="22"/>
        </w:rPr>
        <w:t>8</w:t>
      </w:r>
      <w:r w:rsidRPr="00B652A4">
        <w:rPr>
          <w:rFonts w:cs="Times New Roman"/>
          <w:b/>
          <w:sz w:val="22"/>
        </w:rPr>
        <w:t xml:space="preserve">. Odbiór </w:t>
      </w:r>
      <w:r w:rsidR="00046C7E" w:rsidRPr="00B652A4">
        <w:rPr>
          <w:rFonts w:cs="Times New Roman"/>
          <w:b/>
          <w:sz w:val="22"/>
        </w:rPr>
        <w:t>przedmiotu umowy</w:t>
      </w:r>
    </w:p>
    <w:p w14:paraId="4E832A42" w14:textId="77777777" w:rsidR="00D64808" w:rsidRPr="00B652A4" w:rsidRDefault="00D64808">
      <w:pPr>
        <w:numPr>
          <w:ilvl w:val="0"/>
          <w:numId w:val="27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Wykonawca przekaże Zamawiającemu: </w:t>
      </w:r>
    </w:p>
    <w:p w14:paraId="18F90FB4" w14:textId="77777777" w:rsidR="00D64808" w:rsidRPr="00B652A4" w:rsidRDefault="00D64808">
      <w:pPr>
        <w:numPr>
          <w:ilvl w:val="1"/>
          <w:numId w:val="27"/>
        </w:numPr>
        <w:tabs>
          <w:tab w:val="num" w:pos="851"/>
        </w:tabs>
        <w:spacing w:after="0" w:line="240" w:lineRule="auto"/>
        <w:ind w:left="851" w:hanging="567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2 egzemplarze papierowe każdego raportu, </w:t>
      </w:r>
    </w:p>
    <w:p w14:paraId="25DC2B2F" w14:textId="77777777" w:rsidR="00D64808" w:rsidRPr="00B652A4" w:rsidRDefault="00D64808">
      <w:pPr>
        <w:numPr>
          <w:ilvl w:val="1"/>
          <w:numId w:val="27"/>
        </w:numPr>
        <w:tabs>
          <w:tab w:val="num" w:pos="851"/>
        </w:tabs>
        <w:spacing w:after="0" w:line="240" w:lineRule="auto"/>
        <w:ind w:left="851" w:hanging="567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1 egzemplarz papierowy zestawienia zbiorczego, </w:t>
      </w:r>
    </w:p>
    <w:p w14:paraId="0A7165CC" w14:textId="77777777" w:rsidR="00D64808" w:rsidRPr="00B652A4" w:rsidRDefault="00D64808">
      <w:pPr>
        <w:numPr>
          <w:ilvl w:val="1"/>
          <w:numId w:val="27"/>
        </w:numPr>
        <w:tabs>
          <w:tab w:val="num" w:pos="851"/>
        </w:tabs>
        <w:spacing w:after="0" w:line="240" w:lineRule="auto"/>
        <w:ind w:left="851" w:hanging="567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wersję elektroniczną wszystkich opracowań w formacie PDF oraz DOCX. </w:t>
      </w:r>
    </w:p>
    <w:p w14:paraId="3B5AEDAB" w14:textId="542D99F1" w:rsidR="00D64808" w:rsidRPr="00B652A4" w:rsidRDefault="00D64808">
      <w:pPr>
        <w:numPr>
          <w:ilvl w:val="0"/>
          <w:numId w:val="27"/>
        </w:numPr>
        <w:tabs>
          <w:tab w:val="clear" w:pos="720"/>
          <w:tab w:val="num" w:pos="426"/>
        </w:tabs>
        <w:spacing w:after="0" w:line="240" w:lineRule="auto"/>
        <w:ind w:left="426" w:hanging="426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 czynności odbioru zostanie sporządzony protokół </w:t>
      </w:r>
      <w:r w:rsidR="0072678A">
        <w:rPr>
          <w:rFonts w:cs="Times New Roman"/>
          <w:sz w:val="22"/>
        </w:rPr>
        <w:t xml:space="preserve">zdawczo-odbiorczy. </w:t>
      </w:r>
      <w:r w:rsidRPr="00B652A4">
        <w:rPr>
          <w:rFonts w:cs="Times New Roman"/>
          <w:sz w:val="22"/>
        </w:rPr>
        <w:t xml:space="preserve"> </w:t>
      </w:r>
    </w:p>
    <w:p w14:paraId="2A5C998E" w14:textId="77777777" w:rsidR="00D64808" w:rsidRPr="00B652A4" w:rsidRDefault="00D64808">
      <w:pPr>
        <w:numPr>
          <w:ilvl w:val="0"/>
          <w:numId w:val="27"/>
        </w:numPr>
        <w:tabs>
          <w:tab w:val="clear" w:pos="720"/>
          <w:tab w:val="num" w:pos="426"/>
        </w:tabs>
        <w:spacing w:after="0" w:line="240" w:lineRule="auto"/>
        <w:ind w:left="426" w:hanging="426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Jeżeli Zamawiający stwierdzi braki, wady lub niekompletność opracowania, wyznaczy Wykonawcy termin na ich usunięcie. </w:t>
      </w:r>
    </w:p>
    <w:p w14:paraId="3D7BADA9" w14:textId="77777777" w:rsidR="00D64808" w:rsidRPr="00B652A4" w:rsidRDefault="00D64808">
      <w:pPr>
        <w:numPr>
          <w:ilvl w:val="0"/>
          <w:numId w:val="27"/>
        </w:numPr>
        <w:tabs>
          <w:tab w:val="clear" w:pos="720"/>
          <w:tab w:val="num" w:pos="426"/>
        </w:tabs>
        <w:spacing w:after="0" w:line="240" w:lineRule="auto"/>
        <w:ind w:left="426" w:hanging="426"/>
        <w:contextualSpacing/>
        <w:jc w:val="both"/>
        <w:rPr>
          <w:rFonts w:cs="Times New Roman"/>
          <w:b/>
          <w:sz w:val="22"/>
        </w:rPr>
      </w:pPr>
      <w:r w:rsidRPr="00B652A4">
        <w:rPr>
          <w:rFonts w:cs="Times New Roman"/>
          <w:sz w:val="22"/>
        </w:rPr>
        <w:t>Za datę odbioru uznaje się datę podpisania protokołu odbioru bez zastrzeżeń albo datę podpisania protokołu po usunięciu stwierdzonych braków lub wad</w:t>
      </w:r>
    </w:p>
    <w:p w14:paraId="41257481" w14:textId="77777777" w:rsidR="006D532A" w:rsidRPr="00B652A4" w:rsidRDefault="006D532A" w:rsidP="00B652A4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69D58C77" w14:textId="77777777" w:rsidR="00B652A4" w:rsidRPr="00B652A4" w:rsidRDefault="00B652A4" w:rsidP="00B652A4">
      <w:pPr>
        <w:spacing w:after="0" w:line="240" w:lineRule="auto"/>
        <w:jc w:val="both"/>
        <w:rPr>
          <w:rFonts w:cs="Times New Roman"/>
          <w:b/>
          <w:sz w:val="22"/>
        </w:rPr>
      </w:pPr>
    </w:p>
    <w:p w14:paraId="64385C31" w14:textId="06A06806" w:rsidR="00B736E6" w:rsidRPr="00B652A4" w:rsidRDefault="00000000" w:rsidP="00B652A4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</w:t>
      </w:r>
      <w:r w:rsidR="00D64808">
        <w:rPr>
          <w:rFonts w:cs="Times New Roman"/>
          <w:b/>
          <w:sz w:val="22"/>
        </w:rPr>
        <w:t>9</w:t>
      </w:r>
      <w:r w:rsidRPr="00B652A4">
        <w:rPr>
          <w:rFonts w:cs="Times New Roman"/>
          <w:b/>
          <w:sz w:val="22"/>
        </w:rPr>
        <w:t>. Kary umowne</w:t>
      </w:r>
    </w:p>
    <w:p w14:paraId="40AF516B" w14:textId="77777777" w:rsidR="00046C7E" w:rsidRPr="00B652A4" w:rsidRDefault="00046C7E">
      <w:pPr>
        <w:numPr>
          <w:ilvl w:val="0"/>
          <w:numId w:val="13"/>
        </w:numPr>
        <w:spacing w:after="0" w:line="240" w:lineRule="auto"/>
        <w:ind w:left="284" w:hanging="284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Wykonawca zapłaci Zamawiającemu karę umowną: </w:t>
      </w:r>
    </w:p>
    <w:p w14:paraId="20D3522F" w14:textId="1B502396" w:rsidR="00046C7E" w:rsidRPr="00B652A4" w:rsidRDefault="00046C7E">
      <w:pPr>
        <w:numPr>
          <w:ilvl w:val="1"/>
          <w:numId w:val="13"/>
        </w:numPr>
        <w:spacing w:after="0" w:line="240" w:lineRule="auto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za zwłokę w wykonaniu przedmiotu umowy - w wysokości </w:t>
      </w:r>
      <w:r w:rsidRPr="002115A4">
        <w:rPr>
          <w:rFonts w:cs="Times New Roman"/>
          <w:sz w:val="22"/>
        </w:rPr>
        <w:t>0,5% wynagrodzenia brutto</w:t>
      </w:r>
      <w:r w:rsidR="0088512A" w:rsidRPr="002115A4">
        <w:rPr>
          <w:rFonts w:cs="Times New Roman"/>
          <w:sz w:val="22"/>
        </w:rPr>
        <w:t xml:space="preserve">, o którym mowa w </w:t>
      </w:r>
      <w:r w:rsidR="0088512A" w:rsidRPr="00B652A4">
        <w:rPr>
          <w:rFonts w:cs="Times New Roman"/>
          <w:sz w:val="22"/>
        </w:rPr>
        <w:t xml:space="preserve">§ </w:t>
      </w:r>
      <w:r w:rsidR="0088512A">
        <w:rPr>
          <w:rFonts w:cs="Times New Roman"/>
          <w:sz w:val="22"/>
        </w:rPr>
        <w:t>6</w:t>
      </w:r>
      <w:r w:rsidR="0088512A" w:rsidRPr="00B652A4">
        <w:rPr>
          <w:rFonts w:cs="Times New Roman"/>
          <w:sz w:val="22"/>
        </w:rPr>
        <w:t xml:space="preserve"> ust. 1</w:t>
      </w:r>
      <w:r w:rsidR="0088512A">
        <w:rPr>
          <w:rFonts w:cs="Times New Roman"/>
          <w:sz w:val="22"/>
        </w:rPr>
        <w:t>,</w:t>
      </w:r>
      <w:r w:rsidRPr="00B652A4">
        <w:rPr>
          <w:rFonts w:cs="Times New Roman"/>
          <w:sz w:val="22"/>
        </w:rPr>
        <w:t xml:space="preserve"> za każdy dzień zwłoki, </w:t>
      </w:r>
    </w:p>
    <w:p w14:paraId="6604A685" w14:textId="09CAD47D" w:rsidR="00046C7E" w:rsidRPr="00B652A4" w:rsidRDefault="00046C7E">
      <w:pPr>
        <w:numPr>
          <w:ilvl w:val="1"/>
          <w:numId w:val="13"/>
        </w:numPr>
        <w:spacing w:after="0" w:line="240" w:lineRule="auto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za zwłokę w usunięciu wad lub braków - w wysokości </w:t>
      </w:r>
      <w:r w:rsidRPr="002115A4">
        <w:rPr>
          <w:rFonts w:cs="Times New Roman"/>
          <w:sz w:val="22"/>
        </w:rPr>
        <w:t>0,5% wynagrodzenia brutto</w:t>
      </w:r>
      <w:r w:rsidR="0088512A" w:rsidRPr="002115A4">
        <w:rPr>
          <w:rFonts w:cs="Times New Roman"/>
          <w:sz w:val="22"/>
        </w:rPr>
        <w:t xml:space="preserve">, o którym mowa w </w:t>
      </w:r>
      <w:r w:rsidR="0088512A" w:rsidRPr="00B652A4">
        <w:rPr>
          <w:rFonts w:cs="Times New Roman"/>
          <w:sz w:val="22"/>
        </w:rPr>
        <w:t xml:space="preserve">§ </w:t>
      </w:r>
      <w:r w:rsidR="0088512A">
        <w:rPr>
          <w:rFonts w:cs="Times New Roman"/>
          <w:sz w:val="22"/>
        </w:rPr>
        <w:t>6</w:t>
      </w:r>
      <w:r w:rsidR="0088512A" w:rsidRPr="00B652A4">
        <w:rPr>
          <w:rFonts w:cs="Times New Roman"/>
          <w:sz w:val="22"/>
        </w:rPr>
        <w:t xml:space="preserve"> ust. 1</w:t>
      </w:r>
      <w:r w:rsidRPr="00B652A4">
        <w:rPr>
          <w:rFonts w:cs="Times New Roman"/>
          <w:sz w:val="22"/>
        </w:rPr>
        <w:t xml:space="preserve"> za każdy dzień zwłoki, </w:t>
      </w:r>
    </w:p>
    <w:p w14:paraId="5B75272A" w14:textId="19FD4D67" w:rsidR="00046C7E" w:rsidRPr="00B652A4" w:rsidRDefault="00046C7E">
      <w:pPr>
        <w:numPr>
          <w:ilvl w:val="1"/>
          <w:numId w:val="13"/>
        </w:numPr>
        <w:spacing w:after="0" w:line="240" w:lineRule="auto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za odstąpienie od umowy przez Zamawiającego z przyczyn leżących po stronie Wykonawcy - w wysokości </w:t>
      </w:r>
      <w:r w:rsidRPr="002115A4">
        <w:rPr>
          <w:rFonts w:cs="Times New Roman"/>
          <w:sz w:val="22"/>
        </w:rPr>
        <w:t>10% wynagrodzenia brutto</w:t>
      </w:r>
      <w:r w:rsidR="0088512A" w:rsidRPr="002115A4">
        <w:rPr>
          <w:rFonts w:cs="Times New Roman"/>
          <w:sz w:val="22"/>
        </w:rPr>
        <w:t>, o którym mowa w</w:t>
      </w:r>
      <w:r w:rsidR="0088512A">
        <w:rPr>
          <w:rFonts w:cs="Times New Roman"/>
          <w:b/>
          <w:bCs/>
          <w:sz w:val="22"/>
        </w:rPr>
        <w:t xml:space="preserve"> </w:t>
      </w:r>
      <w:r w:rsidR="0088512A" w:rsidRPr="00B652A4">
        <w:rPr>
          <w:rFonts w:cs="Times New Roman"/>
          <w:sz w:val="22"/>
        </w:rPr>
        <w:t xml:space="preserve">§ </w:t>
      </w:r>
      <w:r w:rsidR="0088512A">
        <w:rPr>
          <w:rFonts w:cs="Times New Roman"/>
          <w:sz w:val="22"/>
        </w:rPr>
        <w:t>6</w:t>
      </w:r>
      <w:r w:rsidR="0088512A" w:rsidRPr="00B652A4">
        <w:rPr>
          <w:rFonts w:cs="Times New Roman"/>
          <w:sz w:val="22"/>
        </w:rPr>
        <w:t xml:space="preserve"> ust. 1</w:t>
      </w:r>
      <w:r w:rsidR="0088512A">
        <w:rPr>
          <w:rFonts w:cs="Times New Roman"/>
          <w:sz w:val="22"/>
        </w:rPr>
        <w:t>.</w:t>
      </w:r>
    </w:p>
    <w:p w14:paraId="67283988" w14:textId="68B0F617" w:rsidR="00B736E6" w:rsidRPr="00B652A4" w:rsidRDefault="00000000">
      <w:pPr>
        <w:numPr>
          <w:ilvl w:val="0"/>
          <w:numId w:val="13"/>
        </w:numPr>
        <w:spacing w:after="0" w:line="240" w:lineRule="auto"/>
        <w:ind w:left="426" w:hanging="426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Łączna maksymalna wysokość kar umownych nie może przekroczyć 30% wynagrodzenia brutto określonego w § </w:t>
      </w:r>
      <w:r w:rsidR="0088512A">
        <w:rPr>
          <w:rFonts w:cs="Times New Roman"/>
          <w:sz w:val="22"/>
        </w:rPr>
        <w:t>6</w:t>
      </w:r>
      <w:r w:rsidRPr="00B652A4">
        <w:rPr>
          <w:rFonts w:cs="Times New Roman"/>
          <w:sz w:val="22"/>
        </w:rPr>
        <w:t xml:space="preserve"> ust. 1.</w:t>
      </w:r>
    </w:p>
    <w:p w14:paraId="0D3404C7" w14:textId="55D31234" w:rsidR="00B736E6" w:rsidRPr="00B652A4" w:rsidRDefault="00000000">
      <w:pPr>
        <w:numPr>
          <w:ilvl w:val="0"/>
          <w:numId w:val="13"/>
        </w:numPr>
        <w:spacing w:after="0" w:line="240" w:lineRule="auto"/>
        <w:ind w:left="426" w:hanging="426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Jeżeli wysokość szkody przewyższy wysokość naliczonych kar umownych, Zamawiający może dochodzić odszkodowania uzupełniającego na zasadach ogólnych.</w:t>
      </w:r>
    </w:p>
    <w:p w14:paraId="47F0A844" w14:textId="3DE0AD8A" w:rsidR="00CF5324" w:rsidRPr="00B652A4" w:rsidRDefault="00046C7E">
      <w:pPr>
        <w:numPr>
          <w:ilvl w:val="0"/>
          <w:numId w:val="13"/>
        </w:numPr>
        <w:spacing w:after="0" w:line="240" w:lineRule="auto"/>
        <w:ind w:left="426" w:hanging="426"/>
        <w:contextualSpacing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Wykonawca</w:t>
      </w:r>
      <w:r w:rsidR="00CF5324" w:rsidRPr="00B652A4">
        <w:rPr>
          <w:rFonts w:cs="Times New Roman"/>
          <w:sz w:val="22"/>
        </w:rPr>
        <w:t xml:space="preserve"> wyraża zgodę na potrącenie kar umownych (w tym także niewymagalnych) z wynagrodzenia umownego, a jeśli potrącenie nie będzie możliwe zobowiązuje się do zapłaty kar w terminie 14 dni licząc od dnia otrzymania zawiadomienia o naliczeniu kary.</w:t>
      </w:r>
    </w:p>
    <w:p w14:paraId="28FD76D9" w14:textId="77777777" w:rsidR="006D532A" w:rsidRPr="00B652A4" w:rsidRDefault="006D532A" w:rsidP="00B652A4">
      <w:pPr>
        <w:spacing w:after="0" w:line="240" w:lineRule="auto"/>
        <w:jc w:val="both"/>
        <w:rPr>
          <w:rFonts w:cs="Times New Roman"/>
          <w:b/>
          <w:sz w:val="22"/>
        </w:rPr>
      </w:pPr>
    </w:p>
    <w:p w14:paraId="0D590762" w14:textId="350A991A" w:rsidR="00B736E6" w:rsidRPr="00B652A4" w:rsidRDefault="00000000" w:rsidP="00D64808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</w:t>
      </w:r>
      <w:r w:rsidR="00D64808">
        <w:rPr>
          <w:rFonts w:cs="Times New Roman"/>
          <w:b/>
          <w:sz w:val="22"/>
        </w:rPr>
        <w:t>10</w:t>
      </w:r>
      <w:r w:rsidRPr="00B652A4">
        <w:rPr>
          <w:rFonts w:cs="Times New Roman"/>
          <w:b/>
          <w:sz w:val="22"/>
        </w:rPr>
        <w:t>. Przesłanki odstąpienia</w:t>
      </w:r>
    </w:p>
    <w:p w14:paraId="2B7CFC64" w14:textId="3EAC3E57" w:rsidR="00B736E6" w:rsidRPr="00B652A4" w:rsidRDefault="00000000">
      <w:pPr>
        <w:pStyle w:val="Akapitzlist"/>
        <w:numPr>
          <w:ilvl w:val="1"/>
          <w:numId w:val="14"/>
        </w:numPr>
        <w:spacing w:after="0" w:line="240" w:lineRule="auto"/>
        <w:ind w:left="426" w:hanging="426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Zamawiającemu przysługuje prawo odstąpienia od umowy w całości albo w części w przypadku:</w:t>
      </w:r>
    </w:p>
    <w:p w14:paraId="74EB4E3C" w14:textId="494582D8" w:rsidR="00B736E6" w:rsidRPr="00B652A4" w:rsidRDefault="00000000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rozwiązania, likwidacji albo zaprzestania prowadzenia działalności przez </w:t>
      </w:r>
      <w:r w:rsidR="00FC76ED">
        <w:rPr>
          <w:rFonts w:cs="Times New Roman"/>
          <w:sz w:val="22"/>
        </w:rPr>
        <w:t>Wykonawcę</w:t>
      </w:r>
      <w:r w:rsidRPr="00B652A4">
        <w:rPr>
          <w:rFonts w:cs="Times New Roman"/>
          <w:sz w:val="22"/>
        </w:rPr>
        <w:t>;</w:t>
      </w:r>
    </w:p>
    <w:p w14:paraId="02253FB3" w14:textId="1E36A586" w:rsidR="00B736E6" w:rsidRPr="00B652A4" w:rsidRDefault="00000000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wykonywania usługi niezgodnie z umową albo nienależytego wykonywania obowiązków pomimo pisemnego wezwania do zmiany sposobu wykonywania umowy;</w:t>
      </w:r>
    </w:p>
    <w:p w14:paraId="6A0958B8" w14:textId="478FC455" w:rsidR="00B736E6" w:rsidRPr="00B652A4" w:rsidRDefault="00000000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zaprzestania wykonywania umowy przez okres dłuższy niż 7 dni z przyczyn niezależnych od Zamawiającego;</w:t>
      </w:r>
    </w:p>
    <w:p w14:paraId="48BF0FA7" w14:textId="2BE9C52B" w:rsidR="00B736E6" w:rsidRPr="00B652A4" w:rsidRDefault="00000000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skierowania do wykonywania umowy osób innych niż wskazane w umowie bez akceptacji Zamawiającego;</w:t>
      </w:r>
    </w:p>
    <w:p w14:paraId="034500A4" w14:textId="4CA83405" w:rsidR="00B736E6" w:rsidRPr="00B652A4" w:rsidRDefault="00000000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zaistnienia istotnej zmiany okoliczności powodującej, że wykonanie umowy nie leży w interesie publicznym, czego nie można było przewidzieć w chwili zawarcia umowy.</w:t>
      </w:r>
    </w:p>
    <w:p w14:paraId="0936499B" w14:textId="150FA8F4" w:rsidR="00B736E6" w:rsidRPr="00B652A4" w:rsidRDefault="00000000">
      <w:pPr>
        <w:pStyle w:val="Akapitzlist"/>
        <w:numPr>
          <w:ilvl w:val="1"/>
          <w:numId w:val="14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Odstąpienie od umowy następuje w formie pisemnej pod rygorem nieważności i powinno zawierać uzasadnienie.</w:t>
      </w:r>
    </w:p>
    <w:p w14:paraId="02B2715E" w14:textId="313203B3" w:rsidR="00B736E6" w:rsidRPr="00B652A4" w:rsidRDefault="00000000">
      <w:pPr>
        <w:pStyle w:val="Akapitzlist"/>
        <w:numPr>
          <w:ilvl w:val="1"/>
          <w:numId w:val="14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przypadkach określonych w ust. 1 Zamawiający może odstąpić od umowy w terminie </w:t>
      </w:r>
      <w:r w:rsidR="0024168B">
        <w:rPr>
          <w:rFonts w:cs="Times New Roman"/>
          <w:sz w:val="22"/>
        </w:rPr>
        <w:t>15</w:t>
      </w:r>
      <w:r w:rsidR="0024168B" w:rsidRPr="00B652A4">
        <w:rPr>
          <w:rFonts w:cs="Times New Roman"/>
          <w:sz w:val="22"/>
        </w:rPr>
        <w:t xml:space="preserve"> </w:t>
      </w:r>
      <w:r w:rsidRPr="00B652A4">
        <w:rPr>
          <w:rFonts w:cs="Times New Roman"/>
          <w:sz w:val="22"/>
        </w:rPr>
        <w:t xml:space="preserve">dni od dnia powzięcia wiadomości o okoliczności uzasadniającej odstąpienie, z wyjątkiem przypadku, o którym mowa w ust. 1 pkt </w:t>
      </w:r>
      <w:r w:rsidR="00BF7588">
        <w:rPr>
          <w:rFonts w:cs="Times New Roman"/>
          <w:sz w:val="22"/>
        </w:rPr>
        <w:t>5</w:t>
      </w:r>
      <w:r w:rsidRPr="00B652A4">
        <w:rPr>
          <w:rFonts w:cs="Times New Roman"/>
          <w:sz w:val="22"/>
        </w:rPr>
        <w:t>, w którym termin wynosi 30 dni.</w:t>
      </w:r>
    </w:p>
    <w:p w14:paraId="12B3D425" w14:textId="082A04BB" w:rsidR="00B736E6" w:rsidRPr="00B652A4" w:rsidRDefault="00000000">
      <w:pPr>
        <w:pStyle w:val="Akapitzlist"/>
        <w:numPr>
          <w:ilvl w:val="1"/>
          <w:numId w:val="14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przypadku odstąpienia od umowy w części </w:t>
      </w:r>
      <w:r w:rsidR="00FC76ED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 xml:space="preserve"> może żądać wyłącznie wynagrodzenia należnego za część umowy należycie wykonaną i odebraną przez Zamawiającego.</w:t>
      </w:r>
    </w:p>
    <w:p w14:paraId="17DE5216" w14:textId="1F212A59" w:rsidR="00B736E6" w:rsidRPr="00B652A4" w:rsidRDefault="00000000">
      <w:pPr>
        <w:pStyle w:val="Akapitzlist"/>
        <w:numPr>
          <w:ilvl w:val="1"/>
          <w:numId w:val="14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razie odstąpienia od umowy </w:t>
      </w:r>
      <w:r w:rsidR="00FC76ED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 xml:space="preserve"> zobowiązany jest niezwłocznie, nie później niż w terminie 3 dni roboczych, przekazać Zamawiającemu całość dokumentacji związanej z wykonywaniem umowy oraz sporządzić protokół stanu nadzorowanych robót według stanu na dzień odstąpienia.</w:t>
      </w:r>
    </w:p>
    <w:p w14:paraId="2A3850B7" w14:textId="77777777" w:rsidR="00B652A4" w:rsidRPr="00B652A4" w:rsidRDefault="00B652A4" w:rsidP="00D64808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38A07C11" w14:textId="77777777" w:rsidR="009822A5" w:rsidRDefault="009822A5" w:rsidP="00D64808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6925AB8F" w14:textId="77777777" w:rsidR="00AF2565" w:rsidRDefault="00AF2565" w:rsidP="00D64808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0214ACE0" w14:textId="77777777" w:rsidR="00AF2565" w:rsidRDefault="00AF2565" w:rsidP="00D64808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5F6FA852" w14:textId="4B8B4345" w:rsidR="00B736E6" w:rsidRPr="00B652A4" w:rsidRDefault="00000000" w:rsidP="00D64808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lastRenderedPageBreak/>
        <w:t>§ 1</w:t>
      </w:r>
      <w:r w:rsidR="00D64808">
        <w:rPr>
          <w:rFonts w:cs="Times New Roman"/>
          <w:b/>
          <w:sz w:val="22"/>
        </w:rPr>
        <w:t>1</w:t>
      </w:r>
      <w:r w:rsidRPr="00B652A4">
        <w:rPr>
          <w:rFonts w:cs="Times New Roman"/>
          <w:b/>
          <w:sz w:val="22"/>
        </w:rPr>
        <w:t>. Pierwszeństwo dokumentów</w:t>
      </w:r>
    </w:p>
    <w:p w14:paraId="59993871" w14:textId="39A59CA0" w:rsidR="00B736E6" w:rsidRPr="00B652A4" w:rsidRDefault="00000000">
      <w:pPr>
        <w:pStyle w:val="Akapitzlist"/>
        <w:numPr>
          <w:ilvl w:val="1"/>
          <w:numId w:val="16"/>
        </w:numPr>
        <w:spacing w:after="0" w:line="240" w:lineRule="auto"/>
        <w:ind w:left="426" w:hanging="426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Dokumenty tworzące opis przedmiotu umowy traktuje się jako wzajemnie objaśniające się i uzupełniające.</w:t>
      </w:r>
    </w:p>
    <w:p w14:paraId="66171B0B" w14:textId="1013713D" w:rsidR="00B736E6" w:rsidRPr="00B652A4" w:rsidRDefault="00000000">
      <w:pPr>
        <w:pStyle w:val="Akapitzlist"/>
        <w:numPr>
          <w:ilvl w:val="1"/>
          <w:numId w:val="16"/>
        </w:numPr>
        <w:spacing w:after="0" w:line="240" w:lineRule="auto"/>
        <w:ind w:left="426" w:hanging="426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 przypadku rozbieżności pierwszeństwo mają dokumenty w następującej kolejności:</w:t>
      </w:r>
    </w:p>
    <w:p w14:paraId="1F756697" w14:textId="0226B0E5" w:rsidR="00B736E6" w:rsidRPr="00B652A4" w:rsidRDefault="0000000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niniejsza umowa;</w:t>
      </w:r>
    </w:p>
    <w:p w14:paraId="75ED706A" w14:textId="5717CC2C" w:rsidR="00B736E6" w:rsidRPr="00B652A4" w:rsidRDefault="0000000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zapytanie ofertowe wraz ze zmianami i wyjaśnieniami;</w:t>
      </w:r>
    </w:p>
    <w:p w14:paraId="30FE903D" w14:textId="69CA9E8E" w:rsidR="00B736E6" w:rsidRPr="00B652A4" w:rsidRDefault="0000000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oferta </w:t>
      </w:r>
      <w:r w:rsidR="00FC76ED">
        <w:rPr>
          <w:rFonts w:cs="Times New Roman"/>
          <w:sz w:val="22"/>
        </w:rPr>
        <w:t>Wykonawcy</w:t>
      </w:r>
      <w:r w:rsidRPr="00B652A4">
        <w:rPr>
          <w:rFonts w:cs="Times New Roman"/>
          <w:sz w:val="22"/>
        </w:rPr>
        <w:t xml:space="preserve"> wraz z załącznikami;</w:t>
      </w:r>
    </w:p>
    <w:p w14:paraId="117CC63F" w14:textId="72260A7B" w:rsidR="00B736E6" w:rsidRPr="00B652A4" w:rsidRDefault="00000000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załączniki do niniejszej umowy.</w:t>
      </w:r>
    </w:p>
    <w:p w14:paraId="68D9B3A6" w14:textId="77777777" w:rsidR="007B071D" w:rsidRPr="00B652A4" w:rsidRDefault="007B071D" w:rsidP="00B652A4">
      <w:pPr>
        <w:spacing w:after="0" w:line="240" w:lineRule="auto"/>
        <w:ind w:left="360"/>
        <w:jc w:val="both"/>
        <w:rPr>
          <w:rFonts w:cs="Times New Roman"/>
          <w:b/>
          <w:sz w:val="22"/>
        </w:rPr>
      </w:pPr>
    </w:p>
    <w:p w14:paraId="69DA1F30" w14:textId="4F758ACC" w:rsidR="00B652A4" w:rsidRPr="00B652A4" w:rsidRDefault="00B652A4" w:rsidP="00D64808">
      <w:pPr>
        <w:spacing w:after="0" w:line="240" w:lineRule="auto"/>
        <w:jc w:val="center"/>
        <w:rPr>
          <w:rFonts w:cs="Times New Roman"/>
          <w:b/>
          <w:sz w:val="22"/>
          <w:lang w:eastAsia="pl-PL"/>
        </w:rPr>
      </w:pPr>
      <w:r w:rsidRPr="00B652A4">
        <w:rPr>
          <w:rFonts w:cs="Times New Roman"/>
          <w:b/>
          <w:sz w:val="22"/>
          <w:lang w:eastAsia="pl-PL"/>
        </w:rPr>
        <w:t>§1</w:t>
      </w:r>
      <w:r w:rsidR="00D64808">
        <w:rPr>
          <w:rFonts w:cs="Times New Roman"/>
          <w:b/>
          <w:sz w:val="22"/>
          <w:lang w:eastAsia="pl-PL"/>
        </w:rPr>
        <w:t>2</w:t>
      </w:r>
      <w:r w:rsidRPr="00B652A4">
        <w:rPr>
          <w:rFonts w:cs="Times New Roman"/>
          <w:b/>
          <w:sz w:val="22"/>
          <w:lang w:eastAsia="pl-PL"/>
        </w:rPr>
        <w:t>.</w:t>
      </w:r>
      <w:r w:rsidR="009822A5">
        <w:rPr>
          <w:rFonts w:cs="Times New Roman"/>
          <w:b/>
          <w:sz w:val="22"/>
          <w:lang w:eastAsia="pl-PL"/>
        </w:rPr>
        <w:t xml:space="preserve"> Gwarancja</w:t>
      </w:r>
    </w:p>
    <w:p w14:paraId="335FF1DC" w14:textId="77777777" w:rsidR="00B652A4" w:rsidRPr="00B652A4" w:rsidRDefault="00B652A4">
      <w:pPr>
        <w:numPr>
          <w:ilvl w:val="0"/>
          <w:numId w:val="2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Uzgodniony okres gwarancji wynosi 2 lata, termin gwarancji liczy się od następnego dnia po dacie bezusterkowego odbioru całości przedmiotu umowy.</w:t>
      </w:r>
    </w:p>
    <w:p w14:paraId="02CE53FA" w14:textId="539EA541" w:rsidR="00B652A4" w:rsidRPr="00B652A4" w:rsidRDefault="00B652A4">
      <w:pPr>
        <w:numPr>
          <w:ilvl w:val="0"/>
          <w:numId w:val="2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przypadku ujawnienia wad w przedmiocie umowy, jeśli są wynikiem błędu we właściwym stosowaniu przepisów prawa lub zasadami wiedzy technicznej, </w:t>
      </w:r>
      <w:r w:rsidR="00FC76ED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 xml:space="preserve"> usunie je w terminie ustalonym z Zamawiającym bez dodatkowego wynagrodzenia</w:t>
      </w:r>
      <w:r w:rsidR="00AF2565">
        <w:rPr>
          <w:rFonts w:cs="Times New Roman"/>
          <w:sz w:val="22"/>
        </w:rPr>
        <w:t>.</w:t>
      </w:r>
    </w:p>
    <w:p w14:paraId="02096738" w14:textId="77777777" w:rsidR="00B652A4" w:rsidRPr="00B652A4" w:rsidRDefault="00B652A4" w:rsidP="00B652A4">
      <w:pPr>
        <w:spacing w:after="0" w:line="240" w:lineRule="auto"/>
        <w:jc w:val="both"/>
        <w:rPr>
          <w:rFonts w:cs="Times New Roman"/>
          <w:sz w:val="22"/>
          <w:lang w:eastAsia="pl-PL"/>
        </w:rPr>
      </w:pPr>
    </w:p>
    <w:p w14:paraId="73DF9ABA" w14:textId="77777777" w:rsidR="009822A5" w:rsidRDefault="009822A5" w:rsidP="00D64808">
      <w:pPr>
        <w:spacing w:after="0" w:line="240" w:lineRule="auto"/>
        <w:jc w:val="center"/>
        <w:rPr>
          <w:rFonts w:cs="Times New Roman"/>
          <w:b/>
          <w:sz w:val="22"/>
          <w:lang w:eastAsia="pl-PL"/>
        </w:rPr>
      </w:pPr>
    </w:p>
    <w:p w14:paraId="74763D70" w14:textId="29F33FB4" w:rsidR="00B652A4" w:rsidRPr="00B652A4" w:rsidRDefault="00B652A4" w:rsidP="00D64808">
      <w:pPr>
        <w:spacing w:after="0" w:line="240" w:lineRule="auto"/>
        <w:jc w:val="center"/>
        <w:rPr>
          <w:rFonts w:cs="Times New Roman"/>
          <w:b/>
          <w:sz w:val="22"/>
          <w:lang w:eastAsia="pl-PL"/>
        </w:rPr>
      </w:pPr>
      <w:r w:rsidRPr="00B652A4">
        <w:rPr>
          <w:rFonts w:cs="Times New Roman"/>
          <w:b/>
          <w:sz w:val="22"/>
          <w:lang w:eastAsia="pl-PL"/>
        </w:rPr>
        <w:t>§1</w:t>
      </w:r>
      <w:r w:rsidR="00D64808">
        <w:rPr>
          <w:rFonts w:cs="Times New Roman"/>
          <w:b/>
          <w:sz w:val="22"/>
          <w:lang w:eastAsia="pl-PL"/>
        </w:rPr>
        <w:t>3</w:t>
      </w:r>
      <w:r w:rsidRPr="00B652A4">
        <w:rPr>
          <w:rFonts w:cs="Times New Roman"/>
          <w:b/>
          <w:sz w:val="22"/>
          <w:lang w:eastAsia="pl-PL"/>
        </w:rPr>
        <w:t>.</w:t>
      </w:r>
      <w:r w:rsidR="009822A5">
        <w:rPr>
          <w:rFonts w:cs="Times New Roman"/>
          <w:b/>
          <w:sz w:val="22"/>
          <w:lang w:eastAsia="pl-PL"/>
        </w:rPr>
        <w:t xml:space="preserve"> Autorskie Prawa Majątkowe</w:t>
      </w:r>
    </w:p>
    <w:p w14:paraId="771FE84C" w14:textId="7E41A044" w:rsidR="00B652A4" w:rsidRPr="00B652A4" w:rsidRDefault="00FC76ED">
      <w:pPr>
        <w:pStyle w:val="Akapitzlist"/>
        <w:numPr>
          <w:ilvl w:val="0"/>
          <w:numId w:val="33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Wykonawca</w:t>
      </w:r>
      <w:r w:rsidR="00B652A4" w:rsidRPr="00B652A4">
        <w:rPr>
          <w:rFonts w:cs="Times New Roman"/>
          <w:sz w:val="22"/>
        </w:rPr>
        <w:t xml:space="preserve"> oświadcza, że w stosunku do dzieła wyłącznie jej będą przysługiwać majątkowe prawa autorskie, które będą wolne od wad, praw i roszczeń osób trzecich.</w:t>
      </w:r>
    </w:p>
    <w:p w14:paraId="1E1F9A22" w14:textId="678AEFC9" w:rsidR="00B652A4" w:rsidRPr="00B652A4" w:rsidRDefault="00FC76ED">
      <w:pPr>
        <w:pStyle w:val="Akapitzlist"/>
        <w:numPr>
          <w:ilvl w:val="0"/>
          <w:numId w:val="33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Wykonawca</w:t>
      </w:r>
      <w:r w:rsidR="00B652A4" w:rsidRPr="00B652A4">
        <w:rPr>
          <w:rFonts w:cs="Times New Roman"/>
          <w:sz w:val="22"/>
        </w:rPr>
        <w:t xml:space="preserve"> zobowiązuje się do zaspokojenia słusznych roszczeń osób trzecich zgłoszonych w stosunku do Zamawiającego w przypadku nieprawdziwości oświadczeń wskazanych w ust. 1 powyżej, zobowiązując się jednocześnie do zwolnienia Zamawiającego z odpowiedzialności z tegoż tytułu.</w:t>
      </w:r>
    </w:p>
    <w:p w14:paraId="3D68BAD5" w14:textId="04C158CB" w:rsidR="00B652A4" w:rsidRPr="00B652A4" w:rsidRDefault="00B652A4">
      <w:pPr>
        <w:pStyle w:val="Akapitzlist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 chwilą faktycznego wydania Zamawiającemu utworów powstałych w związku z realizacją niniejszej umowy (lub ich części), w ramach wynagrodzenia umownego brutto, </w:t>
      </w:r>
      <w:r w:rsidR="00FC76ED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 xml:space="preserve"> przenosi na rzecz Zamawiającego bezwarunkowo, bez dodatkowych opłat, całość autorskich praw majątkowych do wszystkich tych utworów lub odpowiednio całość nieograniczonych czasowo i terytorialnie niewyłącznych licencji, niezbędnych do korzystania z przekazanych utworów, w szczególności takich jak: wykresy, rysunki, plany, dane statystyczne, ekspertyzy, obliczenia i inne dokumenty przekazane Zamawiającemu w wykonaniu niniejszej umowy, bez dodatkowych oświadczeń stron w tym zakresie, wraz z wyłącznym prawem do wykonywania i zezwalania  na wykonywanie zależnych praw autorskich, na polach eksploatacji wskazanych w ust. 4. Równocześnie </w:t>
      </w:r>
      <w:r w:rsidR="00FC76ED">
        <w:rPr>
          <w:rFonts w:cs="Times New Roman"/>
          <w:sz w:val="22"/>
        </w:rPr>
        <w:t>Wykonawca</w:t>
      </w:r>
      <w:r w:rsidRPr="00B652A4">
        <w:rPr>
          <w:rFonts w:cs="Times New Roman"/>
          <w:sz w:val="22"/>
        </w:rPr>
        <w:t xml:space="preserve"> przenosi na rzecz Zamawiającego własność wszelkich egzemplarzy lub nośników, na których utrwalono ww. utwory, które przekaże Zamawiającemu stosownie do postanowień niniejszej umowy.</w:t>
      </w:r>
    </w:p>
    <w:p w14:paraId="75D444DC" w14:textId="77777777" w:rsidR="00B652A4" w:rsidRPr="00B652A4" w:rsidRDefault="00B652A4">
      <w:pPr>
        <w:pStyle w:val="Akapitzlist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Zamawiający z chwilą przeniesienia na niego autorskich praw majątkowych i praw zależnych do utworów wchodzących w skład ww. przedmiotu umowy lub ich części będzie mógł korzystać z niej w całości lub w części, na następujących polach eksploatacji:</w:t>
      </w:r>
    </w:p>
    <w:p w14:paraId="6B6290B3" w14:textId="77777777" w:rsidR="00B652A4" w:rsidRPr="00B652A4" w:rsidRDefault="00B652A4">
      <w:pPr>
        <w:pStyle w:val="Akapitzlist"/>
        <w:numPr>
          <w:ilvl w:val="0"/>
          <w:numId w:val="3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 zakresie utrwalania i zwielokrotniania utworu - wytwarzanie określoną techniką egzemplarzy utworu, w tym techniką drukarską, reprograficzną, zapisu magnetycznego oraz techniką cyfrową, w tym utrwalanie utworu w postaci cyfrowej, np. na nośniku CD oraz zwielokrotnianie poprzez odbitki ksero;</w:t>
      </w:r>
    </w:p>
    <w:p w14:paraId="3F5608B5" w14:textId="77777777" w:rsidR="00B652A4" w:rsidRPr="00B652A4" w:rsidRDefault="00B652A4">
      <w:pPr>
        <w:pStyle w:val="Akapitzlist"/>
        <w:numPr>
          <w:ilvl w:val="0"/>
          <w:numId w:val="3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 zakresie obrotu oryginałem albo egzemplarzami, na których utwór utrwalono - wprowadzanie do obrotu, użyczenie lub najem oryginału albo egzemplarzy;</w:t>
      </w:r>
    </w:p>
    <w:p w14:paraId="6298CDF6" w14:textId="77777777" w:rsidR="00B652A4" w:rsidRPr="00B652A4" w:rsidRDefault="00B652A4">
      <w:pPr>
        <w:pStyle w:val="Akapitzlist"/>
        <w:numPr>
          <w:ilvl w:val="0"/>
          <w:numId w:val="3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 zakresie rozpowszechniania utworu w sposób inny niż określony w pkt 2 - publiczne wykonanie, wystawienie, wyświetlenie, odtworzenie oraz nadawanie i reemitowanie, a także publiczne udostępnianie utworu w taki sposób, aby każdy mógł mieć do niego dostęp w miejscu i w czasie przez siebie wybranym;</w:t>
      </w:r>
    </w:p>
    <w:p w14:paraId="1B2237C7" w14:textId="77777777" w:rsidR="00B652A4" w:rsidRPr="00B652A4" w:rsidRDefault="00B652A4">
      <w:pPr>
        <w:pStyle w:val="Akapitzlist"/>
        <w:numPr>
          <w:ilvl w:val="0"/>
          <w:numId w:val="3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udostępnianie utworu osobom trzecim w celu wykonywania przez nie czynności związanych z przygotowaniem i realizacją projektowanego obiektu;</w:t>
      </w:r>
    </w:p>
    <w:p w14:paraId="0AC285DE" w14:textId="77777777" w:rsidR="00B652A4" w:rsidRPr="00B652A4" w:rsidRDefault="00B652A4">
      <w:pPr>
        <w:pStyle w:val="Akapitzlist"/>
        <w:numPr>
          <w:ilvl w:val="0"/>
          <w:numId w:val="31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udostępnianie utworu osobom trzecim w celu wykonywania przez nie nadzoru nad realizowanymi robotami budowlanymi na podstawie projektu, będącego przedmiotem umowy.</w:t>
      </w:r>
    </w:p>
    <w:p w14:paraId="63964E71" w14:textId="77777777" w:rsidR="00B652A4" w:rsidRPr="00B652A4" w:rsidRDefault="00B652A4">
      <w:pPr>
        <w:pStyle w:val="Akapitzlist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Postanowienia ust. 3 i 4 stosuje się odpowiednio do zmian utworów wchodzących w skład ww. przedmiotu umowy w ramach nadzoru autorskiego, dokonanych podczas wykonywania prac objętych przedmiotem umowy.</w:t>
      </w:r>
    </w:p>
    <w:p w14:paraId="184C391E" w14:textId="77777777" w:rsidR="00B652A4" w:rsidRPr="00B652A4" w:rsidRDefault="00B652A4">
      <w:pPr>
        <w:pStyle w:val="Akapitzlist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Strony ustalają, iż rozpowszechnianie na polach eksploatacji określonych w ust. 4 może następować w całości, w części, fragmentach, samodzielnie, w połączeniu z dziełami innych podmiotów, w tym jako część </w:t>
      </w:r>
      <w:r w:rsidRPr="00B652A4">
        <w:rPr>
          <w:rFonts w:cs="Times New Roman"/>
          <w:sz w:val="22"/>
        </w:rPr>
        <w:lastRenderedPageBreak/>
        <w:t>dzieła zbiorowego, po zarchiwizowaniu w formie elektronicznej lub drukowanej, po dokonaniu opracowań, przystosowań, uzupełnień lub innych modyfikacji, itd.</w:t>
      </w:r>
    </w:p>
    <w:p w14:paraId="3F37F53C" w14:textId="3718B458" w:rsidR="00B652A4" w:rsidRPr="00B652A4" w:rsidRDefault="00FC76ED">
      <w:pPr>
        <w:pStyle w:val="Akapitzlist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Wykonawca</w:t>
      </w:r>
      <w:r w:rsidR="00B652A4" w:rsidRPr="00B652A4">
        <w:rPr>
          <w:rFonts w:cs="Times New Roman"/>
          <w:sz w:val="22"/>
        </w:rPr>
        <w:t xml:space="preserve"> zobowiązuje się, że wykonując umowę będzie przestrzegała przepisów ustawy z dnia 4 lutego 1994 r. o prawie autorskim i prawach pokrewnych i nie naruszy praw majątkowych osób trzecich, a utwory przekaże Zamawiającemu w stanie wolnym od obciążeń prawami tych osób. </w:t>
      </w:r>
    </w:p>
    <w:p w14:paraId="60C7E79F" w14:textId="77D71A41" w:rsidR="00B652A4" w:rsidRPr="00B652A4" w:rsidRDefault="00B652A4">
      <w:pPr>
        <w:pStyle w:val="Akapitzlist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przypadku wystąpienia przez jakąkolwiek osobę trzecią w stosunku do Zamawiającego z roszczeniem z tytułu naruszenia praw autorskich, zarówno osobistych, jak i majątkowych, jeżeli naruszenie nastąpiło w związku z nienależytym wykonaniem przedmiotu umowy w ramach niniejszej umowy przez </w:t>
      </w:r>
      <w:r w:rsidR="00FC76ED">
        <w:rPr>
          <w:rFonts w:cs="Times New Roman"/>
          <w:sz w:val="22"/>
        </w:rPr>
        <w:t>Wykonawcę</w:t>
      </w:r>
      <w:r w:rsidRPr="00B652A4">
        <w:rPr>
          <w:rFonts w:cs="Times New Roman"/>
          <w:sz w:val="22"/>
        </w:rPr>
        <w:t>:</w:t>
      </w:r>
    </w:p>
    <w:p w14:paraId="700D9D05" w14:textId="77777777" w:rsidR="00B652A4" w:rsidRPr="00B652A4" w:rsidRDefault="00B652A4">
      <w:pPr>
        <w:pStyle w:val="Akapitzlist"/>
        <w:numPr>
          <w:ilvl w:val="0"/>
          <w:numId w:val="32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przyjmie na siebie pełną odpowiedzialność za powstanie oraz wszelkie skutki powyższych zdarzeń;</w:t>
      </w:r>
    </w:p>
    <w:p w14:paraId="554DB5FC" w14:textId="77777777" w:rsidR="00B652A4" w:rsidRPr="00B652A4" w:rsidRDefault="00B652A4">
      <w:pPr>
        <w:pStyle w:val="Akapitzlist"/>
        <w:numPr>
          <w:ilvl w:val="0"/>
          <w:numId w:val="32"/>
        </w:numPr>
        <w:spacing w:after="0" w:line="240" w:lineRule="auto"/>
        <w:ind w:left="851" w:hanging="567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w przypadku skierowania sprawy na drogę postępowania sądowego wstąpi do procesu po stronie Zamawiającego i pokryje wszelkie koszty związane z udziałem Zamawiającego w postępowaniu sądowym oraz ewentualnym postępowaniu egzekucyjnym, w tym koszty obsługi prawnej postępowania;  </w:t>
      </w:r>
    </w:p>
    <w:p w14:paraId="214B776A" w14:textId="77777777" w:rsidR="00B652A4" w:rsidRPr="00B652A4" w:rsidRDefault="00B652A4">
      <w:pPr>
        <w:pStyle w:val="Akapitzlist"/>
        <w:numPr>
          <w:ilvl w:val="0"/>
          <w:numId w:val="32"/>
        </w:numPr>
        <w:spacing w:after="0" w:line="240" w:lineRule="auto"/>
        <w:ind w:left="851" w:hanging="567"/>
        <w:jc w:val="both"/>
        <w:rPr>
          <w:rFonts w:cs="Times New Roman"/>
          <w:bCs/>
          <w:sz w:val="22"/>
          <w:lang w:eastAsia="pl-PL"/>
        </w:rPr>
      </w:pPr>
      <w:r w:rsidRPr="00B652A4">
        <w:rPr>
          <w:rFonts w:cs="Times New Roman"/>
          <w:bCs/>
          <w:sz w:val="22"/>
          <w:lang w:eastAsia="pl-PL"/>
        </w:rPr>
        <w:t>poniesie wszelkie koszty związane z ewentualnym pokryciem roszczeń majątkowych i niemajątkowych związanych z naruszeniem praw autorskich majątkowych lub osobistych osoby lub osób zgłaszających roszczenia.</w:t>
      </w:r>
    </w:p>
    <w:p w14:paraId="5E08F488" w14:textId="77777777" w:rsidR="00595714" w:rsidRPr="00B652A4" w:rsidRDefault="00595714" w:rsidP="00B652A4">
      <w:pPr>
        <w:spacing w:after="0" w:line="240" w:lineRule="auto"/>
        <w:ind w:left="360"/>
        <w:jc w:val="both"/>
        <w:rPr>
          <w:rFonts w:cs="Times New Roman"/>
          <w:b/>
          <w:sz w:val="22"/>
        </w:rPr>
      </w:pPr>
    </w:p>
    <w:p w14:paraId="7ACE2C82" w14:textId="7C1C048B" w:rsidR="00B736E6" w:rsidRPr="00B652A4" w:rsidRDefault="00000000" w:rsidP="00D64808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</w:t>
      </w:r>
      <w:r w:rsidR="00E73A02" w:rsidRPr="00B652A4">
        <w:rPr>
          <w:rFonts w:cs="Times New Roman"/>
          <w:b/>
          <w:sz w:val="22"/>
        </w:rPr>
        <w:t>1</w:t>
      </w:r>
      <w:r w:rsidR="00D64808">
        <w:rPr>
          <w:rFonts w:cs="Times New Roman"/>
          <w:b/>
          <w:sz w:val="22"/>
        </w:rPr>
        <w:t>4</w:t>
      </w:r>
      <w:r w:rsidRPr="00B652A4">
        <w:rPr>
          <w:rFonts w:cs="Times New Roman"/>
          <w:b/>
          <w:sz w:val="22"/>
        </w:rPr>
        <w:t>. Zmiany umowy</w:t>
      </w:r>
    </w:p>
    <w:p w14:paraId="528E7E52" w14:textId="1DEF0BE7" w:rsidR="00B736E6" w:rsidRPr="00B652A4" w:rsidRDefault="00000000">
      <w:pPr>
        <w:pStyle w:val="Akapitzlist"/>
        <w:numPr>
          <w:ilvl w:val="1"/>
          <w:numId w:val="1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Wszelkie zmiany niniejszej umowy wymagają formy pisemnej pod rygorem nieważności, w postaci aneksu podpisanego przez Strony, z zastrzeżeniem przypadków wprost wskazanych w umowie.</w:t>
      </w:r>
      <w:r w:rsidR="00AC3697">
        <w:rPr>
          <w:rFonts w:cs="Times New Roman"/>
          <w:sz w:val="22"/>
        </w:rPr>
        <w:t xml:space="preserve"> </w:t>
      </w:r>
      <w:r w:rsidR="00AC3697" w:rsidRPr="00B652A4">
        <w:rPr>
          <w:rStyle w:val="FontStyle13"/>
          <w:rFonts w:eastAsia="StarSymbol"/>
          <w:sz w:val="22"/>
          <w:szCs w:val="22"/>
        </w:rPr>
        <w:t xml:space="preserve">Niedopuszczalna jest jednak zmiana postanowień zawartej umowy oraz wprowadzenie nowych postanowień do umowy, niekorzystnych dla Zamawiającego, jeżeli przy ich uwzględnieniu należałoby zmienić treść oferty, na podstawie, której dokonano wyboru </w:t>
      </w:r>
      <w:r w:rsidR="00AC3697">
        <w:rPr>
          <w:rStyle w:val="FontStyle13"/>
          <w:rFonts w:eastAsia="StarSymbol"/>
          <w:sz w:val="22"/>
          <w:szCs w:val="22"/>
        </w:rPr>
        <w:t>Wykonawcy</w:t>
      </w:r>
      <w:r w:rsidR="00AC3697" w:rsidRPr="00B652A4">
        <w:rPr>
          <w:rStyle w:val="FontStyle13"/>
          <w:rFonts w:eastAsia="StarSymbol"/>
          <w:sz w:val="22"/>
          <w:szCs w:val="22"/>
        </w:rPr>
        <w:t>, chyba, że konieczność wprowadzenia takich zmian wynika z okoliczności, których nie można było przewidzieć w chwili zawarcia umowy.</w:t>
      </w:r>
    </w:p>
    <w:p w14:paraId="383F760E" w14:textId="5A0CB6D2" w:rsidR="00B736E6" w:rsidRPr="00B652A4" w:rsidRDefault="00000000">
      <w:pPr>
        <w:pStyle w:val="Akapitzlist"/>
        <w:numPr>
          <w:ilvl w:val="1"/>
          <w:numId w:val="1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Zmiana postanowień dotyczących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 xml:space="preserve"> może nastąpić w przypadku zmiany przepisów prawa, komunikatów właściwych organów albo wypracowania przez Zamawiającego jednolitych zasad obsługi </w:t>
      </w:r>
      <w:proofErr w:type="spellStart"/>
      <w:r w:rsidRPr="00B652A4">
        <w:rPr>
          <w:rFonts w:cs="Times New Roman"/>
          <w:sz w:val="22"/>
        </w:rPr>
        <w:t>KSeF</w:t>
      </w:r>
      <w:proofErr w:type="spellEnd"/>
      <w:r w:rsidRPr="00B652A4">
        <w:rPr>
          <w:rFonts w:cs="Times New Roman"/>
          <w:sz w:val="22"/>
        </w:rPr>
        <w:t>.</w:t>
      </w:r>
    </w:p>
    <w:p w14:paraId="028C87B5" w14:textId="48E012E1" w:rsidR="006167AC" w:rsidRPr="00B652A4" w:rsidRDefault="006167AC">
      <w:pPr>
        <w:pStyle w:val="Akapitzlist"/>
        <w:numPr>
          <w:ilvl w:val="1"/>
          <w:numId w:val="18"/>
        </w:numPr>
        <w:spacing w:after="0" w:line="240" w:lineRule="auto"/>
        <w:ind w:left="284" w:hanging="284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 xml:space="preserve">Strony przewidują możliwość zmiany terminu realizacji umowy </w:t>
      </w:r>
      <w:r w:rsidR="00FC76ED">
        <w:rPr>
          <w:rFonts w:cs="Times New Roman"/>
          <w:sz w:val="22"/>
        </w:rPr>
        <w:t>Wykonawcy</w:t>
      </w:r>
      <w:r w:rsidRPr="00B652A4">
        <w:rPr>
          <w:rFonts w:cs="Times New Roman"/>
          <w:sz w:val="22"/>
        </w:rPr>
        <w:t xml:space="preserve"> w przypadku określonym w </w:t>
      </w:r>
      <w:r w:rsidRPr="00FC76ED">
        <w:rPr>
          <w:rFonts w:cs="Times New Roman"/>
          <w:sz w:val="22"/>
        </w:rPr>
        <w:t xml:space="preserve">§ </w:t>
      </w:r>
      <w:r w:rsidR="00FC76ED" w:rsidRPr="00FC76ED">
        <w:rPr>
          <w:rFonts w:cs="Times New Roman"/>
          <w:sz w:val="22"/>
        </w:rPr>
        <w:t>5</w:t>
      </w:r>
      <w:r w:rsidRPr="00FC76ED">
        <w:rPr>
          <w:rFonts w:cs="Times New Roman"/>
          <w:sz w:val="22"/>
        </w:rPr>
        <w:t xml:space="preserve"> ust. 3</w:t>
      </w:r>
      <w:r w:rsidR="00FC76ED" w:rsidRPr="00FC76ED">
        <w:rPr>
          <w:rFonts w:cs="Times New Roman"/>
          <w:sz w:val="22"/>
        </w:rPr>
        <w:t xml:space="preserve"> - 5</w:t>
      </w:r>
      <w:r w:rsidRPr="00FC76ED">
        <w:rPr>
          <w:rFonts w:cs="Times New Roman"/>
          <w:sz w:val="22"/>
        </w:rPr>
        <w:t>.</w:t>
      </w:r>
    </w:p>
    <w:p w14:paraId="555BB7CD" w14:textId="77777777" w:rsidR="00BF2778" w:rsidRPr="00B652A4" w:rsidRDefault="00BF2778" w:rsidP="00B652A4">
      <w:pPr>
        <w:pStyle w:val="Akapitzlist"/>
        <w:spacing w:after="0" w:line="240" w:lineRule="auto"/>
        <w:ind w:left="426"/>
        <w:jc w:val="both"/>
        <w:rPr>
          <w:rFonts w:cs="Times New Roman"/>
          <w:sz w:val="22"/>
        </w:rPr>
      </w:pPr>
    </w:p>
    <w:p w14:paraId="75A0BD4A" w14:textId="2BCA9819" w:rsidR="00B736E6" w:rsidRPr="00B652A4" w:rsidRDefault="00000000" w:rsidP="00D64808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</w:t>
      </w:r>
      <w:r w:rsidR="00E73A02" w:rsidRPr="00B652A4">
        <w:rPr>
          <w:rFonts w:cs="Times New Roman"/>
          <w:b/>
          <w:sz w:val="22"/>
        </w:rPr>
        <w:t>1</w:t>
      </w:r>
      <w:r w:rsidR="00D64808">
        <w:rPr>
          <w:rFonts w:cs="Times New Roman"/>
          <w:b/>
          <w:sz w:val="22"/>
        </w:rPr>
        <w:t>5</w:t>
      </w:r>
      <w:r w:rsidRPr="00B652A4">
        <w:rPr>
          <w:rFonts w:cs="Times New Roman"/>
          <w:b/>
          <w:sz w:val="22"/>
        </w:rPr>
        <w:t xml:space="preserve">. Osoby odpowiedzialne </w:t>
      </w:r>
      <w:r w:rsidR="002828C6">
        <w:rPr>
          <w:rFonts w:cs="Times New Roman"/>
          <w:b/>
          <w:sz w:val="22"/>
        </w:rPr>
        <w:t>za realizacje Umowy</w:t>
      </w:r>
    </w:p>
    <w:p w14:paraId="797437BC" w14:textId="77777777" w:rsidR="0024168B" w:rsidRDefault="0024168B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Jak</w:t>
      </w:r>
      <w:r>
        <w:rPr>
          <w:rFonts w:cs="Times New Roman"/>
          <w:sz w:val="22"/>
        </w:rPr>
        <w:t>o</w:t>
      </w:r>
      <w:r w:rsidRPr="00B652A4">
        <w:rPr>
          <w:rFonts w:cs="Times New Roman"/>
          <w:sz w:val="22"/>
        </w:rPr>
        <w:t xml:space="preserve"> osob</w:t>
      </w:r>
      <w:r>
        <w:rPr>
          <w:rFonts w:cs="Times New Roman"/>
          <w:sz w:val="22"/>
        </w:rPr>
        <w:t>ę</w:t>
      </w:r>
      <w:r w:rsidRPr="00B652A4">
        <w:rPr>
          <w:rFonts w:cs="Times New Roman"/>
          <w:sz w:val="22"/>
        </w:rPr>
        <w:t xml:space="preserve"> odpowiedzialne w zakresie wykonywania obowiązków umowy, działające</w:t>
      </w:r>
      <w:r>
        <w:rPr>
          <w:rFonts w:cs="Times New Roman"/>
          <w:sz w:val="22"/>
        </w:rPr>
        <w:t>j ze strony wykonawcy, Wykonawca wyznacza:</w:t>
      </w:r>
    </w:p>
    <w:p w14:paraId="4094C394" w14:textId="7CD9B6B8" w:rsidR="0024168B" w:rsidRDefault="0024168B" w:rsidP="00323BD6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……………………………………..-………………………………… </w:t>
      </w:r>
    </w:p>
    <w:p w14:paraId="328AC7A7" w14:textId="11E60684" w:rsidR="00B736E6" w:rsidRPr="00B652A4" w:rsidRDefault="00000000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Jako osoby odpowiedzialne w zakresie wykonywania obowiązków umowy, działające rozdzielnie lub łącznie, Zamawiający wyznacza:</w:t>
      </w:r>
    </w:p>
    <w:p w14:paraId="111A309B" w14:textId="6523E214" w:rsidR="00B736E6" w:rsidRPr="00B652A4" w:rsidRDefault="00000000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Rafała Urbaniaka - Naczelnika Wydziału Dróg Powiatowych;</w:t>
      </w:r>
    </w:p>
    <w:p w14:paraId="34C7631B" w14:textId="6CBC7B1C" w:rsidR="00B736E6" w:rsidRPr="00B652A4" w:rsidRDefault="00000000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Katarzynę Jóźwik - p.o. kierownika zespołu ds. inwestycji drogowych w Wydziale Dróg Powiatowych, tel.: 22 777-49-79, e-mail: k.jozwik@powiat-wolominski.pl.</w:t>
      </w:r>
    </w:p>
    <w:p w14:paraId="6031D082" w14:textId="7E3CB484" w:rsidR="00B736E6" w:rsidRPr="00B652A4" w:rsidRDefault="00000000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Zmiana osób wskazanych w ust. 1</w:t>
      </w:r>
      <w:r w:rsidR="0024168B">
        <w:rPr>
          <w:rFonts w:cs="Times New Roman"/>
          <w:sz w:val="22"/>
        </w:rPr>
        <w:t xml:space="preserve"> i 2</w:t>
      </w:r>
      <w:r w:rsidRPr="00B652A4">
        <w:rPr>
          <w:rFonts w:cs="Times New Roman"/>
          <w:sz w:val="22"/>
        </w:rPr>
        <w:t xml:space="preserve"> nie wymaga zmiany umowy i następuje przez pisemne powiadomienie </w:t>
      </w:r>
      <w:r w:rsidR="0024168B">
        <w:rPr>
          <w:rFonts w:cs="Times New Roman"/>
          <w:sz w:val="22"/>
        </w:rPr>
        <w:t>Strony umowy</w:t>
      </w:r>
      <w:r w:rsidRPr="00B652A4">
        <w:rPr>
          <w:rFonts w:cs="Times New Roman"/>
          <w:sz w:val="22"/>
        </w:rPr>
        <w:t>.</w:t>
      </w:r>
    </w:p>
    <w:p w14:paraId="19FB39BF" w14:textId="77777777" w:rsidR="00BF2778" w:rsidRPr="00B652A4" w:rsidRDefault="00BF2778" w:rsidP="00B652A4">
      <w:pPr>
        <w:spacing w:after="0" w:line="240" w:lineRule="auto"/>
        <w:jc w:val="both"/>
        <w:rPr>
          <w:rFonts w:cs="Times New Roman"/>
          <w:b/>
          <w:sz w:val="22"/>
        </w:rPr>
      </w:pPr>
    </w:p>
    <w:p w14:paraId="7218F2ED" w14:textId="7594DCA4" w:rsidR="00B736E6" w:rsidRPr="00B652A4" w:rsidRDefault="00000000" w:rsidP="00D64808">
      <w:pPr>
        <w:spacing w:after="0" w:line="240" w:lineRule="auto"/>
        <w:jc w:val="center"/>
        <w:rPr>
          <w:rFonts w:cs="Times New Roman"/>
          <w:sz w:val="22"/>
        </w:rPr>
      </w:pPr>
      <w:r w:rsidRPr="00B652A4">
        <w:rPr>
          <w:rFonts w:cs="Times New Roman"/>
          <w:b/>
          <w:sz w:val="22"/>
        </w:rPr>
        <w:t xml:space="preserve">§ </w:t>
      </w:r>
      <w:r w:rsidR="00D64808">
        <w:rPr>
          <w:rFonts w:cs="Times New Roman"/>
          <w:b/>
          <w:sz w:val="22"/>
        </w:rPr>
        <w:t>16</w:t>
      </w:r>
      <w:r w:rsidRPr="00B652A4">
        <w:rPr>
          <w:rFonts w:cs="Times New Roman"/>
          <w:b/>
          <w:sz w:val="22"/>
        </w:rPr>
        <w:t>. Postanowienia końcowe</w:t>
      </w:r>
    </w:p>
    <w:p w14:paraId="4A766867" w14:textId="77777777" w:rsidR="00B652A4" w:rsidRDefault="00B652A4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Style w:val="FontStyle13"/>
          <w:rFonts w:eastAsia="StarSymbol"/>
          <w:sz w:val="22"/>
          <w:szCs w:val="22"/>
        </w:rPr>
      </w:pPr>
      <w:r w:rsidRPr="00B652A4">
        <w:rPr>
          <w:rStyle w:val="FontStyle13"/>
          <w:rFonts w:eastAsia="StarSymbol"/>
          <w:sz w:val="22"/>
          <w:szCs w:val="22"/>
        </w:rPr>
        <w:t>Dniami roboczymi w rozumieniu niniejszej umowy są dni od poniedziałku do piątku z wyłączeniem dni ustawowo wolnych na terytorium Rzeczypospolitej Polskiej.</w:t>
      </w:r>
    </w:p>
    <w:p w14:paraId="0AC11FFA" w14:textId="7BD8C2B9" w:rsidR="009F2117" w:rsidRPr="00B652A4" w:rsidRDefault="009F2117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Style w:val="FontStyle13"/>
          <w:rFonts w:eastAsia="StarSymbol"/>
          <w:sz w:val="22"/>
          <w:szCs w:val="22"/>
        </w:rPr>
      </w:pPr>
      <w:r w:rsidRPr="009F2117">
        <w:rPr>
          <w:rFonts w:eastAsia="StarSymbol" w:cs="Times New Roman"/>
          <w:sz w:val="22"/>
        </w:rPr>
        <w:t>Wykonawca oświadcza, że nie jest podmiotem, wobec którego mają zastosowanie zakazy, o których mowa w art. 7 ust. 1 ustawy z dnia 13 kwietnia 2022 r. o szczególnych rozwiązaniach w zakresie przeciwdziałania wspieraniu agresji na Ukrainę oraz służących ochronie bezpieczeństwa narodowego.</w:t>
      </w:r>
    </w:p>
    <w:p w14:paraId="2323696F" w14:textId="77777777" w:rsidR="00B652A4" w:rsidRPr="00B652A4" w:rsidRDefault="00B652A4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Style w:val="FontStyle14"/>
          <w:i w:val="0"/>
          <w:iCs w:val="0"/>
          <w:sz w:val="22"/>
          <w:szCs w:val="22"/>
        </w:rPr>
      </w:pPr>
      <w:r w:rsidRPr="00B652A4">
        <w:rPr>
          <w:rStyle w:val="FontStyle14"/>
          <w:i w:val="0"/>
          <w:iCs w:val="0"/>
          <w:sz w:val="22"/>
          <w:szCs w:val="22"/>
        </w:rPr>
        <w:t>W sprawach nieuregulowanych w niniejszej umowie mają zastosowanie właściwe przepisy prawa.</w:t>
      </w:r>
    </w:p>
    <w:p w14:paraId="20907C60" w14:textId="77777777" w:rsidR="00B652A4" w:rsidRPr="00B652A4" w:rsidRDefault="00B652A4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Style w:val="FontStyle14"/>
          <w:rFonts w:eastAsia="StarSymbol"/>
          <w:i w:val="0"/>
          <w:iCs w:val="0"/>
          <w:sz w:val="22"/>
          <w:szCs w:val="22"/>
        </w:rPr>
      </w:pPr>
      <w:r w:rsidRPr="00B652A4">
        <w:rPr>
          <w:rStyle w:val="FontStyle14"/>
          <w:i w:val="0"/>
          <w:iCs w:val="0"/>
          <w:sz w:val="22"/>
          <w:szCs w:val="22"/>
        </w:rPr>
        <w:t>Ewentualne spory mogące wyniknąć między stronami rozstrzygać będzie sąd właściwy miejscowo dla siedziby Zamawiającego.</w:t>
      </w:r>
    </w:p>
    <w:p w14:paraId="0019FBBA" w14:textId="77777777" w:rsidR="009F2117" w:rsidRPr="009F2117" w:rsidRDefault="00B652A4" w:rsidP="009F2117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eastAsia="StarSymbol" w:cs="Times New Roman"/>
          <w:sz w:val="22"/>
        </w:rPr>
      </w:pPr>
      <w:r w:rsidRPr="00B652A4">
        <w:rPr>
          <w:rFonts w:cs="Times New Roman"/>
          <w:sz w:val="22"/>
        </w:rPr>
        <w:t>Powstałe w trakcie realizacji Umowy spory będą w pierwszej kolejności rozpatrywane na drodze polubownej, uwzględniając cel umowy i interes stron, a w przypadku niemożliwości ich rozstrzygnięcia, w terminie 30 dni od dnia powstania sporu będą rozstrzygane w drodze postępowania sądowego przez sąd właściwy dla siedziby Zamawiającego.</w:t>
      </w:r>
    </w:p>
    <w:p w14:paraId="471E241F" w14:textId="7FF549B7" w:rsidR="00617BF3" w:rsidRPr="009F2117" w:rsidRDefault="00617BF3" w:rsidP="009F2117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eastAsia="StarSymbol" w:cs="Times New Roman"/>
          <w:sz w:val="22"/>
        </w:rPr>
      </w:pPr>
      <w:r w:rsidRPr="00F45BC4">
        <w:t xml:space="preserve">Wykonawca oświadcza, że znany jest mu fakt, iż treść niniejszej umowy, a w szczególności dane go identyfikujące, data i miejsce zawarcia umowy, przedmiot umowy, wysokość wynagrodzenia, okres </w:t>
      </w:r>
      <w:r w:rsidRPr="00F45BC4">
        <w:lastRenderedPageBreak/>
        <w:t>obowiązywania umowy, stanowią informację publiczną w rozumieniu art. 1 ust. 1 ustawy z dnia 6 września 2001 r. o dostępie do informacji publicznej, która podlega udostępnieniu w trybie ww. ustawy oraz ustawy z dnia 27 sierpnia 2009 r.  o finansach publicznych w ramach Centralnego Rejestru Umów Jednostek Finansów Publicznych.</w:t>
      </w:r>
    </w:p>
    <w:p w14:paraId="71295DDC" w14:textId="3AEF937C" w:rsidR="00B652A4" w:rsidRPr="00B652A4" w:rsidRDefault="00B652A4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Style w:val="FontStyle13"/>
          <w:rFonts w:eastAsia="StarSymbol"/>
          <w:sz w:val="22"/>
          <w:szCs w:val="22"/>
        </w:rPr>
      </w:pPr>
      <w:r w:rsidRPr="00B652A4">
        <w:rPr>
          <w:rStyle w:val="FontStyle13"/>
          <w:rFonts w:eastAsia="StarSymbol"/>
          <w:sz w:val="22"/>
          <w:szCs w:val="22"/>
        </w:rPr>
        <w:t>Wykonanie niniejszej umowy nie wiąże się z przetwarzaniem danych w rozumieniu Rozporządzenia Parlamentu Europejskiego i Rady (UE) 2016/679 z dnia 27 kwietnia 2016 r. w sprawie ochrony osób fizycznych w związku z przetwarzaniem danych osobowych i w sprawie swobodnego przepływu takich danych oraz uchylenia dyrektywy 95/46/W (Dz. Urz. U. E. z dnia 4.05.2016 r., L 119) oraz ustawy z dnia 10 maja 2018 r. o ochronie danych osobowych  dla których Administratorem jest Starosta Wołomiński</w:t>
      </w:r>
      <w:r w:rsidR="00617BF3">
        <w:rPr>
          <w:rStyle w:val="FontStyle13"/>
          <w:rFonts w:eastAsia="StarSymbol"/>
          <w:sz w:val="22"/>
          <w:szCs w:val="22"/>
        </w:rPr>
        <w:t>.</w:t>
      </w:r>
      <w:r w:rsidRPr="00B652A4">
        <w:rPr>
          <w:rStyle w:val="FontStyle13"/>
          <w:rFonts w:eastAsia="StarSymbol"/>
          <w:sz w:val="22"/>
          <w:szCs w:val="22"/>
        </w:rPr>
        <w:t xml:space="preserve">, a co za tym idzie nie wiąże się z dostępem do zasobów informatycznych Starostwa Powiatowego w Wołominie, z zastrzeżeniem zawartym w zdaniu drugim. Starostwo Powiatowe w Wołominie oświadcza, iż realizuje obowiązki Administratora danych osobowych, określone w przepisach RODO, w zakresie danych osobowych </w:t>
      </w:r>
      <w:r w:rsidR="00FC76ED">
        <w:rPr>
          <w:rStyle w:val="FontStyle13"/>
          <w:rFonts w:eastAsia="StarSymbol"/>
          <w:sz w:val="22"/>
          <w:szCs w:val="22"/>
        </w:rPr>
        <w:t>Wykonawcy</w:t>
      </w:r>
      <w:r w:rsidRPr="00B652A4">
        <w:rPr>
          <w:rStyle w:val="FontStyle13"/>
          <w:rFonts w:eastAsia="StarSymbol"/>
          <w:sz w:val="22"/>
          <w:szCs w:val="22"/>
        </w:rPr>
        <w:t xml:space="preserve">, w sytuacji, w której jest ona osobą fizyczną (w tym osobą fizyczną prowadzącą działalność gospodarczą) a także danych osobowych osób, które </w:t>
      </w:r>
      <w:r w:rsidR="00FC76ED">
        <w:rPr>
          <w:rStyle w:val="FontStyle13"/>
          <w:rFonts w:eastAsia="StarSymbol"/>
          <w:sz w:val="22"/>
          <w:szCs w:val="22"/>
        </w:rPr>
        <w:t>Wykonawca</w:t>
      </w:r>
      <w:r w:rsidRPr="00B652A4">
        <w:rPr>
          <w:rStyle w:val="FontStyle13"/>
          <w:rFonts w:eastAsia="StarSymbol"/>
          <w:sz w:val="22"/>
          <w:szCs w:val="22"/>
        </w:rPr>
        <w:t xml:space="preserve"> wskazała ze swojej strony do realizacji niniejszej umowy.</w:t>
      </w:r>
    </w:p>
    <w:p w14:paraId="5B02B5CF" w14:textId="77777777" w:rsidR="00B652A4" w:rsidRDefault="00B652A4" w:rsidP="00B652A4">
      <w:pPr>
        <w:spacing w:after="0" w:line="240" w:lineRule="auto"/>
        <w:jc w:val="both"/>
        <w:rPr>
          <w:rFonts w:cs="Times New Roman"/>
          <w:sz w:val="22"/>
          <w:lang w:eastAsia="pl-PL"/>
        </w:rPr>
      </w:pPr>
    </w:p>
    <w:p w14:paraId="0710CF80" w14:textId="77777777" w:rsidR="009F2117" w:rsidRPr="00B652A4" w:rsidRDefault="009F2117" w:rsidP="00B652A4">
      <w:pPr>
        <w:spacing w:after="0" w:line="240" w:lineRule="auto"/>
        <w:jc w:val="both"/>
        <w:rPr>
          <w:rFonts w:cs="Times New Roman"/>
          <w:sz w:val="22"/>
          <w:lang w:eastAsia="pl-PL"/>
        </w:rPr>
      </w:pPr>
    </w:p>
    <w:p w14:paraId="10DA5D0E" w14:textId="588246D9" w:rsidR="002C5225" w:rsidRDefault="002C5225" w:rsidP="00D64808">
      <w:pPr>
        <w:spacing w:after="0" w:line="240" w:lineRule="auto"/>
        <w:jc w:val="center"/>
        <w:rPr>
          <w:rFonts w:cs="Times New Roman"/>
          <w:b/>
          <w:sz w:val="22"/>
        </w:rPr>
      </w:pPr>
      <w:r w:rsidRPr="00B652A4">
        <w:rPr>
          <w:rFonts w:cs="Times New Roman"/>
          <w:b/>
          <w:sz w:val="22"/>
        </w:rPr>
        <w:t xml:space="preserve">§ </w:t>
      </w:r>
      <w:r w:rsidR="00D64808">
        <w:rPr>
          <w:rFonts w:cs="Times New Roman"/>
          <w:b/>
          <w:sz w:val="22"/>
        </w:rPr>
        <w:t>17</w:t>
      </w:r>
      <w:r w:rsidRPr="00B652A4">
        <w:rPr>
          <w:rFonts w:cs="Times New Roman"/>
          <w:b/>
          <w:sz w:val="22"/>
        </w:rPr>
        <w:t xml:space="preserve">. Klauzula </w:t>
      </w:r>
      <w:r w:rsidR="00617BF3">
        <w:rPr>
          <w:rFonts w:cs="Times New Roman"/>
          <w:b/>
          <w:sz w:val="22"/>
        </w:rPr>
        <w:t xml:space="preserve">informacyjna </w:t>
      </w:r>
      <w:r w:rsidRPr="00B652A4">
        <w:rPr>
          <w:rFonts w:cs="Times New Roman"/>
          <w:b/>
          <w:sz w:val="22"/>
        </w:rPr>
        <w:t>RODO</w:t>
      </w:r>
    </w:p>
    <w:p w14:paraId="2F68C47E" w14:textId="77777777" w:rsidR="00617BF3" w:rsidRPr="00B652A4" w:rsidRDefault="00617BF3" w:rsidP="00D64808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24309B42" w14:textId="229C8B44" w:rsidR="002C5225" w:rsidRDefault="002C5225" w:rsidP="00B652A4">
      <w:pPr>
        <w:autoSpaceDE w:val="0"/>
        <w:autoSpaceDN w:val="0"/>
        <w:adjustRightInd w:val="0"/>
        <w:spacing w:after="0" w:line="240" w:lineRule="auto"/>
        <w:jc w:val="both"/>
        <w:rPr>
          <w:ins w:id="0" w:author="m.sienicka" w:date="2026-07-06T08:18:00Z" w16du:dateUtc="2026-07-06T06:18:00Z"/>
          <w:rFonts w:cs="Times New Roman"/>
          <w:bCs/>
          <w:sz w:val="22"/>
        </w:rPr>
      </w:pPr>
      <w:r w:rsidRPr="00B652A4">
        <w:rPr>
          <w:rFonts w:cs="Times New Roman"/>
          <w:bCs/>
          <w:sz w:val="22"/>
        </w:rPr>
        <w:t xml:space="preserve">Zgodnie </w:t>
      </w:r>
      <w:r w:rsidR="009F2117" w:rsidRPr="00B652A4">
        <w:rPr>
          <w:rFonts w:cs="Times New Roman"/>
          <w:bCs/>
          <w:sz w:val="22"/>
        </w:rPr>
        <w:t>z Rozporządzeniem</w:t>
      </w:r>
      <w:r w:rsidRPr="00B652A4">
        <w:rPr>
          <w:rFonts w:cs="Times New Roman"/>
          <w:bCs/>
          <w:sz w:val="22"/>
        </w:rPr>
        <w:t xml:space="preserve"> Parlamentu Europejskiego i Rady (UE) 2016/679 z dnia 27 kwietnia 2016 r. (RODO) informujemy, że:</w:t>
      </w:r>
    </w:p>
    <w:p w14:paraId="771778AE" w14:textId="77777777" w:rsidR="00617BF3" w:rsidRPr="00B652A4" w:rsidRDefault="00617BF3" w:rsidP="00B652A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</w:p>
    <w:p w14:paraId="77C0FD27" w14:textId="77777777" w:rsidR="002C5225" w:rsidRDefault="002C5225" w:rsidP="00B652A4">
      <w:pPr>
        <w:autoSpaceDE w:val="0"/>
        <w:autoSpaceDN w:val="0"/>
        <w:adjustRightInd w:val="0"/>
        <w:spacing w:after="0" w:line="240" w:lineRule="auto"/>
        <w:jc w:val="both"/>
        <w:rPr>
          <w:ins w:id="1" w:author="m.sienicka" w:date="2026-07-06T08:18:00Z" w16du:dateUtc="2026-07-06T06:18:00Z"/>
        </w:rPr>
      </w:pPr>
      <w:r w:rsidRPr="00323BD6">
        <w:rPr>
          <w:rFonts w:cs="Times New Roman"/>
          <w:b/>
          <w:sz w:val="22"/>
        </w:rPr>
        <w:t>Administratorem danych osobowych</w:t>
      </w:r>
      <w:r w:rsidRPr="00B652A4">
        <w:rPr>
          <w:rFonts w:cs="Times New Roman"/>
          <w:bCs/>
          <w:sz w:val="22"/>
        </w:rPr>
        <w:t xml:space="preserve"> jest </w:t>
      </w:r>
      <w:r w:rsidRPr="00B652A4">
        <w:rPr>
          <w:rFonts w:cs="Times New Roman"/>
          <w:bCs/>
          <w:iCs/>
          <w:sz w:val="22"/>
        </w:rPr>
        <w:t xml:space="preserve">Starosta Wołomiński, ul. Prądzyńskiego 3, 05-200 Wołomin, tel. 22 346 11 00, e-mail: </w:t>
      </w:r>
      <w:hyperlink r:id="rId8" w:history="1">
        <w:r w:rsidRPr="00B652A4">
          <w:rPr>
            <w:rStyle w:val="Hipercze"/>
            <w:rFonts w:cs="Times New Roman"/>
            <w:bCs/>
            <w:iCs/>
            <w:sz w:val="22"/>
          </w:rPr>
          <w:t>kancelaria@powiat-wolominski.pl</w:t>
        </w:r>
      </w:hyperlink>
    </w:p>
    <w:p w14:paraId="377F4D19" w14:textId="77777777" w:rsidR="00617BF3" w:rsidRPr="00B652A4" w:rsidRDefault="00617BF3" w:rsidP="00B652A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</w:p>
    <w:p w14:paraId="41BCBAA1" w14:textId="77777777" w:rsidR="002C5225" w:rsidRDefault="002C5225" w:rsidP="00B652A4">
      <w:pPr>
        <w:autoSpaceDE w:val="0"/>
        <w:autoSpaceDN w:val="0"/>
        <w:adjustRightInd w:val="0"/>
        <w:spacing w:after="0" w:line="240" w:lineRule="auto"/>
        <w:jc w:val="both"/>
      </w:pPr>
      <w:r w:rsidRPr="00323BD6">
        <w:rPr>
          <w:rFonts w:cs="Times New Roman"/>
          <w:b/>
          <w:sz w:val="22"/>
        </w:rPr>
        <w:t>Administrator wyznaczył Inspektora Ochrony Danych</w:t>
      </w:r>
      <w:r w:rsidRPr="00B652A4">
        <w:rPr>
          <w:rFonts w:cs="Times New Roman"/>
          <w:bCs/>
          <w:sz w:val="22"/>
        </w:rPr>
        <w:t>, z którym można się kontaktować we wszystkich sprawach dotyczących przetwarzania danych osobowych.</w:t>
      </w:r>
      <w:r w:rsidRPr="00B652A4">
        <w:rPr>
          <w:rFonts w:cs="Times New Roman"/>
          <w:bCs/>
          <w:iCs/>
          <w:sz w:val="22"/>
        </w:rPr>
        <w:t xml:space="preserve"> Z Inspektorem Ochrony Danych można się skontaktować poprzez e-mail: </w:t>
      </w:r>
      <w:hyperlink r:id="rId9" w:history="1">
        <w:r w:rsidRPr="00B652A4">
          <w:rPr>
            <w:rStyle w:val="Hipercze"/>
            <w:rFonts w:cs="Times New Roman"/>
            <w:bCs/>
            <w:iCs/>
            <w:sz w:val="22"/>
          </w:rPr>
          <w:t>iod@powiat-wolominski.pl</w:t>
        </w:r>
      </w:hyperlink>
    </w:p>
    <w:p w14:paraId="1F8596BA" w14:textId="77777777" w:rsidR="00617BF3" w:rsidRDefault="00617BF3" w:rsidP="00B652A4">
      <w:pPr>
        <w:autoSpaceDE w:val="0"/>
        <w:autoSpaceDN w:val="0"/>
        <w:adjustRightInd w:val="0"/>
        <w:spacing w:after="0" w:line="240" w:lineRule="auto"/>
        <w:jc w:val="both"/>
      </w:pPr>
    </w:p>
    <w:p w14:paraId="5829FA3F" w14:textId="54E48D1C" w:rsidR="00617BF3" w:rsidRDefault="00617BF3" w:rsidP="00323BD6">
      <w:pPr>
        <w:ind w:left="-5"/>
      </w:pPr>
      <w:r w:rsidRPr="00394E33">
        <w:rPr>
          <w:b/>
          <w:bCs/>
        </w:rPr>
        <w:t>Dane osobowe przetwarzane przez Administratora</w:t>
      </w:r>
      <w:r w:rsidRPr="00394E33">
        <w:t xml:space="preserve"> mogą pochodzić od kontrahenta będącego stroną umowy. Dane osobowe przetwarzane przez Administratora obejmują w szczególności: imię, nazwisko, telefon, adres mailowy, stanowisko.</w:t>
      </w:r>
    </w:p>
    <w:p w14:paraId="29EE292D" w14:textId="77777777" w:rsidR="002C5225" w:rsidRPr="00B652A4" w:rsidRDefault="002C5225" w:rsidP="00B652A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  <w:r w:rsidRPr="00323BD6">
        <w:rPr>
          <w:rFonts w:cs="Times New Roman"/>
          <w:b/>
          <w:sz w:val="22"/>
        </w:rPr>
        <w:t>Dane osobowe będą przetwarzane</w:t>
      </w:r>
      <w:r w:rsidRPr="00B652A4">
        <w:rPr>
          <w:rFonts w:cs="Times New Roman"/>
          <w:bCs/>
          <w:sz w:val="22"/>
        </w:rPr>
        <w:t xml:space="preserve"> w celu:</w:t>
      </w:r>
    </w:p>
    <w:p w14:paraId="30AE721A" w14:textId="77777777" w:rsidR="002C5225" w:rsidRPr="00B652A4" w:rsidRDefault="002C5225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  <w:r w:rsidRPr="00B652A4">
        <w:rPr>
          <w:rFonts w:cs="Times New Roman"/>
          <w:bCs/>
          <w:sz w:val="22"/>
        </w:rPr>
        <w:t>zawarcia i realizacji umowy,</w:t>
      </w:r>
    </w:p>
    <w:p w14:paraId="2F5C0DA3" w14:textId="77777777" w:rsidR="002C5225" w:rsidRPr="00B652A4" w:rsidRDefault="002C5225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  <w:r w:rsidRPr="00B652A4">
        <w:rPr>
          <w:rFonts w:cs="Times New Roman"/>
          <w:bCs/>
          <w:sz w:val="22"/>
        </w:rPr>
        <w:t>wykonania obowiązków prawnych ciążących na Administratorze,</w:t>
      </w:r>
    </w:p>
    <w:p w14:paraId="792F25BB" w14:textId="77777777" w:rsidR="00954238" w:rsidRDefault="002C5225" w:rsidP="00954238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  <w:r w:rsidRPr="00B652A4">
        <w:rPr>
          <w:rFonts w:cs="Times New Roman"/>
          <w:bCs/>
          <w:sz w:val="22"/>
        </w:rPr>
        <w:t>realizacji zadań publicznych oraz ewentualnego dochodzenia roszczeń.</w:t>
      </w:r>
    </w:p>
    <w:p w14:paraId="04877CB1" w14:textId="3DA83612" w:rsidR="00954238" w:rsidRPr="00323BD6" w:rsidRDefault="00954238" w:rsidP="00323BD6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  <w:r>
        <w:t>realizacji obowiązku publikacji informacji o umowie w Centralnym Rejestrze Umów Jednostek Sektora Finansów Publicznych.</w:t>
      </w:r>
    </w:p>
    <w:p w14:paraId="3860D3FA" w14:textId="77777777" w:rsidR="00954238" w:rsidRPr="00B652A4" w:rsidRDefault="00954238" w:rsidP="00323BD6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cs="Times New Roman"/>
          <w:bCs/>
          <w:sz w:val="22"/>
        </w:rPr>
      </w:pPr>
    </w:p>
    <w:p w14:paraId="56A43A89" w14:textId="77777777" w:rsidR="002C5225" w:rsidRPr="00B652A4" w:rsidRDefault="002C5225" w:rsidP="00B652A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</w:p>
    <w:p w14:paraId="75667734" w14:textId="77777777" w:rsidR="002C5225" w:rsidRPr="00B652A4" w:rsidRDefault="002C5225" w:rsidP="00B652A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  <w:r w:rsidRPr="00323BD6">
        <w:rPr>
          <w:rFonts w:cs="Times New Roman"/>
          <w:b/>
          <w:sz w:val="22"/>
        </w:rPr>
        <w:t>Podstawą prawną przetwarzania danych osobowych</w:t>
      </w:r>
      <w:r w:rsidRPr="00B652A4">
        <w:rPr>
          <w:rFonts w:cs="Times New Roman"/>
          <w:bCs/>
          <w:sz w:val="22"/>
        </w:rPr>
        <w:t xml:space="preserve"> jest:</w:t>
      </w:r>
    </w:p>
    <w:p w14:paraId="049F2E28" w14:textId="77777777" w:rsidR="00954238" w:rsidRDefault="002C5225" w:rsidP="00954238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  <w:r w:rsidRPr="00B652A4">
        <w:rPr>
          <w:rFonts w:cs="Times New Roman"/>
          <w:bCs/>
          <w:sz w:val="22"/>
        </w:rPr>
        <w:t>art. 6 ust. 1 lit. b RODO – przetwarzanie niezbędne do zawarcia i wykonania umowy,</w:t>
      </w:r>
    </w:p>
    <w:p w14:paraId="368AD5A6" w14:textId="118274C2" w:rsidR="00954238" w:rsidRPr="009F2117" w:rsidRDefault="00954238" w:rsidP="009F2117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  <w:r w:rsidRPr="00A90CBB">
        <w:t xml:space="preserve">art. 6 ust. 1 lit. c RODO – </w:t>
      </w:r>
      <w:r w:rsidRPr="00394E33">
        <w:t>wykonanie obowiązku prawnego ciążącego na administratorze, w tym obowiązku publikacji informacji o umowie w Centralnym Rejestrze Umów Jednostek Sektora Finansów Publicznych wynikającego z ustawy o finansach publicznych,</w:t>
      </w:r>
    </w:p>
    <w:p w14:paraId="63682732" w14:textId="77777777" w:rsidR="002C5225" w:rsidRDefault="002C5225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  <w:r w:rsidRPr="00B652A4">
        <w:rPr>
          <w:rFonts w:cs="Times New Roman"/>
          <w:bCs/>
          <w:sz w:val="22"/>
        </w:rPr>
        <w:t>art. 6 ust. 1 lit. e RODO – wykonanie zadania realizowanego w interesie publicznym.</w:t>
      </w:r>
    </w:p>
    <w:p w14:paraId="2A38B481" w14:textId="77777777" w:rsidR="00954238" w:rsidRPr="00B652A4" w:rsidRDefault="00954238" w:rsidP="009F2117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cs="Times New Roman"/>
          <w:bCs/>
          <w:sz w:val="22"/>
        </w:rPr>
      </w:pPr>
    </w:p>
    <w:p w14:paraId="18D5E669" w14:textId="79421E14" w:rsidR="00954238" w:rsidRDefault="002C5225" w:rsidP="00B652A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  <w:r w:rsidRPr="00323BD6">
        <w:rPr>
          <w:rFonts w:cs="Times New Roman"/>
          <w:b/>
          <w:sz w:val="22"/>
        </w:rPr>
        <w:t>Odbiorcami danych osobowych</w:t>
      </w:r>
      <w:r w:rsidRPr="00B652A4">
        <w:rPr>
          <w:rFonts w:cs="Times New Roman"/>
          <w:bCs/>
          <w:sz w:val="22"/>
        </w:rPr>
        <w:t xml:space="preserve"> </w:t>
      </w:r>
      <w:r w:rsidR="00954238" w:rsidRPr="004529B9">
        <w:rPr>
          <w:bCs/>
        </w:rPr>
        <w:t>mogą być podmioty uprawnione na podstawie przepisów prawa, w szczególności organy administracji publicznej, w tym Szef Krajowej Administracji Skarbowej, organy kontrolne i nadzorcze, Minister Finansów prowadzący Centralny Rejestr Umów Jednostek Sektora Finansów Publicznych oraz każdy użytkownik tego rejestru w zakresie danych w nim opublikowanych a także podmioty świadczące na rzecz Starostwa Powiatowego obsługę administracyjną, organizacyjną i techniczną. W przypadku umów podlegających obowiązkowi publikacji informacje o umowie będą również publicznie dostępne w Centralnym Rejestrze Umów Jednostek Sektora Finansów Publicznych.</w:t>
      </w:r>
      <w:r w:rsidR="00954238">
        <w:rPr>
          <w:bCs/>
        </w:rPr>
        <w:t xml:space="preserve"> </w:t>
      </w:r>
    </w:p>
    <w:p w14:paraId="79FF809D" w14:textId="77777777" w:rsidR="00954238" w:rsidRDefault="00954238" w:rsidP="00B652A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</w:p>
    <w:p w14:paraId="258990A7" w14:textId="660B0818" w:rsidR="00954238" w:rsidRPr="00323BD6" w:rsidRDefault="00954238" w:rsidP="009F2117">
      <w:pPr>
        <w:ind w:right="-1"/>
        <w:jc w:val="both"/>
        <w:rPr>
          <w:b/>
          <w:bCs/>
        </w:rPr>
      </w:pPr>
      <w:r w:rsidRPr="00394E33">
        <w:rPr>
          <w:b/>
          <w:bCs/>
        </w:rPr>
        <w:t xml:space="preserve">Dane osobowe będą przechowywane </w:t>
      </w:r>
      <w:r w:rsidRPr="00394E33">
        <w:t>przez okres niezbędny do realizacji celów przetwarzania,</w:t>
      </w:r>
      <w:r w:rsidR="009F2117">
        <w:t xml:space="preserve"> </w:t>
      </w:r>
      <w:r w:rsidRPr="00394E33">
        <w:t>a następnie przez czas wynikający z przepisów prawa, w szczególności dotyczących</w:t>
      </w:r>
      <w:r w:rsidR="009F2117">
        <w:t xml:space="preserve"> </w:t>
      </w:r>
      <w:r w:rsidRPr="00394E33">
        <w:t xml:space="preserve">archiwizacji dokumentacji. W przypadku umów </w:t>
      </w:r>
      <w:r w:rsidRPr="00394E33">
        <w:lastRenderedPageBreak/>
        <w:t>podlegających obowiązkowi publikacji informacje o umowie zamieszczone w Centralnym Rejestrze Umów Jednostek Sektora Finansów Publicznych będą</w:t>
      </w:r>
      <w:r w:rsidR="009F2117">
        <w:t xml:space="preserve"> </w:t>
      </w:r>
      <w:r w:rsidRPr="00394E33">
        <w:t>udostępniane przez okres 5 lat, licząc od końca roku, w którym umowa przestała obowiązywać.</w:t>
      </w:r>
    </w:p>
    <w:p w14:paraId="297F141C" w14:textId="77777777" w:rsidR="00954238" w:rsidRPr="00394E33" w:rsidRDefault="00954238" w:rsidP="00954238">
      <w:pPr>
        <w:ind w:right="1517"/>
      </w:pPr>
      <w:r w:rsidRPr="00394E33">
        <w:rPr>
          <w:b/>
          <w:bCs/>
        </w:rPr>
        <w:t>Osobie, której dane dotyczą, przysługuje prawo</w:t>
      </w:r>
      <w:r w:rsidRPr="00394E33">
        <w:t xml:space="preserve"> do:</w:t>
      </w:r>
    </w:p>
    <w:p w14:paraId="0B334DEB" w14:textId="77777777" w:rsidR="00954238" w:rsidRPr="00394E33" w:rsidRDefault="00954238" w:rsidP="00954238">
      <w:pPr>
        <w:numPr>
          <w:ilvl w:val="1"/>
          <w:numId w:val="22"/>
        </w:numPr>
        <w:spacing w:after="5" w:line="269" w:lineRule="auto"/>
        <w:ind w:right="1517"/>
        <w:jc w:val="both"/>
      </w:pPr>
      <w:r w:rsidRPr="00394E33">
        <w:t>dostępu do danych osobowych,</w:t>
      </w:r>
    </w:p>
    <w:p w14:paraId="4A40D862" w14:textId="77777777" w:rsidR="00954238" w:rsidRPr="00394E33" w:rsidRDefault="00954238" w:rsidP="00954238">
      <w:pPr>
        <w:numPr>
          <w:ilvl w:val="1"/>
          <w:numId w:val="22"/>
        </w:numPr>
        <w:spacing w:after="5" w:line="269" w:lineRule="auto"/>
        <w:ind w:right="1517"/>
        <w:jc w:val="both"/>
      </w:pPr>
      <w:r w:rsidRPr="00394E33">
        <w:t>ich sprostowania,</w:t>
      </w:r>
    </w:p>
    <w:p w14:paraId="34BA014B" w14:textId="77777777" w:rsidR="00954238" w:rsidRPr="00394E33" w:rsidRDefault="00954238" w:rsidP="00954238">
      <w:pPr>
        <w:numPr>
          <w:ilvl w:val="1"/>
          <w:numId w:val="22"/>
        </w:numPr>
        <w:spacing w:after="5" w:line="269" w:lineRule="auto"/>
        <w:ind w:right="1517"/>
        <w:jc w:val="both"/>
      </w:pPr>
      <w:r w:rsidRPr="00394E33">
        <w:t>ograniczenia przetwarzania,</w:t>
      </w:r>
    </w:p>
    <w:p w14:paraId="5ED05DFB" w14:textId="77777777" w:rsidR="00954238" w:rsidRPr="00394E33" w:rsidRDefault="00954238" w:rsidP="00954238">
      <w:pPr>
        <w:numPr>
          <w:ilvl w:val="1"/>
          <w:numId w:val="22"/>
        </w:numPr>
        <w:spacing w:after="5" w:line="269" w:lineRule="auto"/>
        <w:ind w:right="1517"/>
        <w:jc w:val="both"/>
      </w:pPr>
      <w:r w:rsidRPr="00394E33">
        <w:t>wniesienia sprzeciwu wobec przetwarzania,</w:t>
      </w:r>
    </w:p>
    <w:p w14:paraId="7422445C" w14:textId="45E3719F" w:rsidR="00954238" w:rsidRDefault="00954238" w:rsidP="00954238">
      <w:pPr>
        <w:numPr>
          <w:ilvl w:val="1"/>
          <w:numId w:val="22"/>
        </w:numPr>
        <w:spacing w:after="5" w:line="269" w:lineRule="auto"/>
        <w:ind w:right="1517"/>
        <w:jc w:val="both"/>
      </w:pPr>
      <w:r w:rsidRPr="00394E33">
        <w:t>wniesienia skargi do Prezesa Urzędu Ochrony Danych Osobowych.</w:t>
      </w:r>
    </w:p>
    <w:p w14:paraId="00622BED" w14:textId="77777777" w:rsidR="009F2117" w:rsidRPr="00A90CBB" w:rsidRDefault="009F2117" w:rsidP="009F2117">
      <w:pPr>
        <w:spacing w:after="5" w:line="269" w:lineRule="auto"/>
        <w:ind w:left="1440" w:right="1517"/>
        <w:jc w:val="both"/>
      </w:pPr>
    </w:p>
    <w:p w14:paraId="61A5808B" w14:textId="77777777" w:rsidR="00954238" w:rsidRDefault="00954238" w:rsidP="00954238">
      <w:pPr>
        <w:ind w:left="-5"/>
      </w:pPr>
      <w:r w:rsidRPr="00A90CBB">
        <w:rPr>
          <w:b/>
        </w:rPr>
        <w:t xml:space="preserve">Podanie danych osobowych jest niezbędne do zawarcia i realizacji umowy </w:t>
      </w:r>
      <w:r w:rsidRPr="00A90CBB">
        <w:t xml:space="preserve">oraz wynika </w:t>
      </w:r>
      <w:r w:rsidRPr="00A90CBB">
        <w:br/>
        <w:t xml:space="preserve">z przepisów prawa. Ich niepodanie może skutkować brakiem możliwości zawarcia umowy. </w:t>
      </w:r>
    </w:p>
    <w:p w14:paraId="25414FE8" w14:textId="77777777" w:rsidR="00954238" w:rsidRPr="00A90CBB" w:rsidRDefault="00954238" w:rsidP="00954238">
      <w:pPr>
        <w:ind w:left="-5"/>
      </w:pPr>
      <w:r w:rsidRPr="00A90CBB">
        <w:t xml:space="preserve"> </w:t>
      </w:r>
      <w:r w:rsidRPr="00A90CBB">
        <w:rPr>
          <w:b/>
        </w:rPr>
        <w:t>Dane osobowe nie będą przetwarzane w sposób zautomatyzowany</w:t>
      </w:r>
      <w:r w:rsidRPr="00A90CBB">
        <w:t xml:space="preserve">, w tym nie będą podlegały profilowaniu. </w:t>
      </w:r>
    </w:p>
    <w:p w14:paraId="02D06676" w14:textId="77777777" w:rsidR="00954238" w:rsidRDefault="00954238" w:rsidP="00B652A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2"/>
        </w:rPr>
      </w:pPr>
    </w:p>
    <w:p w14:paraId="12B96016" w14:textId="68C22DC1" w:rsidR="00B652A4" w:rsidRPr="009F2117" w:rsidRDefault="00B652A4" w:rsidP="009F2117">
      <w:pPr>
        <w:spacing w:after="0" w:line="240" w:lineRule="auto"/>
        <w:jc w:val="both"/>
        <w:rPr>
          <w:rFonts w:cs="Times New Roman"/>
          <w:b/>
          <w:sz w:val="22"/>
          <w:lang w:eastAsia="pl-PL"/>
        </w:rPr>
      </w:pPr>
    </w:p>
    <w:p w14:paraId="0D133404" w14:textId="77777777" w:rsidR="00D64808" w:rsidRDefault="00D64808" w:rsidP="00D64808">
      <w:pPr>
        <w:spacing w:after="0" w:line="240" w:lineRule="auto"/>
        <w:jc w:val="both"/>
        <w:rPr>
          <w:rFonts w:cs="Times New Roman"/>
          <w:b/>
          <w:sz w:val="22"/>
          <w:lang w:eastAsia="pl-PL"/>
        </w:rPr>
      </w:pPr>
    </w:p>
    <w:p w14:paraId="73AB8059" w14:textId="303261A5" w:rsidR="00B652A4" w:rsidRPr="00D64808" w:rsidRDefault="00B652A4" w:rsidP="00D64808">
      <w:pPr>
        <w:spacing w:after="0" w:line="240" w:lineRule="auto"/>
        <w:jc w:val="center"/>
        <w:rPr>
          <w:rFonts w:cs="Times New Roman"/>
          <w:b/>
          <w:sz w:val="22"/>
          <w:lang w:eastAsia="pl-PL"/>
        </w:rPr>
      </w:pPr>
      <w:r w:rsidRPr="00D64808">
        <w:rPr>
          <w:rFonts w:cs="Times New Roman"/>
          <w:b/>
          <w:sz w:val="22"/>
          <w:lang w:eastAsia="pl-PL"/>
        </w:rPr>
        <w:t>§</w:t>
      </w:r>
      <w:r w:rsidR="00D64808">
        <w:rPr>
          <w:rFonts w:cs="Times New Roman"/>
          <w:b/>
          <w:sz w:val="22"/>
          <w:lang w:eastAsia="pl-PL"/>
        </w:rPr>
        <w:t>1</w:t>
      </w:r>
      <w:r w:rsidR="00954238">
        <w:rPr>
          <w:rFonts w:cs="Times New Roman"/>
          <w:b/>
          <w:sz w:val="22"/>
          <w:lang w:eastAsia="pl-PL"/>
        </w:rPr>
        <w:t>8</w:t>
      </w:r>
    </w:p>
    <w:p w14:paraId="1567C634" w14:textId="77777777" w:rsidR="00B652A4" w:rsidRDefault="00B652A4" w:rsidP="00B652A4">
      <w:pPr>
        <w:spacing w:after="0" w:line="240" w:lineRule="auto"/>
        <w:jc w:val="both"/>
        <w:rPr>
          <w:rFonts w:cs="Times New Roman"/>
          <w:sz w:val="22"/>
        </w:rPr>
      </w:pPr>
      <w:r w:rsidRPr="00B652A4">
        <w:rPr>
          <w:rFonts w:cs="Times New Roman"/>
          <w:sz w:val="22"/>
        </w:rPr>
        <w:t>Niniejsza umowa została sporządzona w dwóch jednobrzmiących egzemplarzach, po jednym egzemplarzu dla każdej ze Stron.</w:t>
      </w:r>
    </w:p>
    <w:p w14:paraId="4182429E" w14:textId="77777777" w:rsidR="00954238" w:rsidRDefault="00954238" w:rsidP="00B652A4">
      <w:pPr>
        <w:spacing w:after="0" w:line="240" w:lineRule="auto"/>
        <w:jc w:val="both"/>
        <w:rPr>
          <w:rFonts w:cs="Times New Roman"/>
          <w:sz w:val="22"/>
        </w:rPr>
      </w:pPr>
    </w:p>
    <w:p w14:paraId="5B3DB248" w14:textId="77777777" w:rsidR="00954238" w:rsidRDefault="00954238" w:rsidP="00B652A4">
      <w:pPr>
        <w:spacing w:after="0" w:line="240" w:lineRule="auto"/>
        <w:jc w:val="both"/>
        <w:rPr>
          <w:rFonts w:cs="Times New Roman"/>
          <w:sz w:val="22"/>
        </w:rPr>
      </w:pPr>
    </w:p>
    <w:p w14:paraId="55F22BE0" w14:textId="77777777" w:rsidR="00954238" w:rsidRDefault="00954238" w:rsidP="00B652A4">
      <w:pPr>
        <w:spacing w:after="0" w:line="240" w:lineRule="auto"/>
        <w:jc w:val="both"/>
        <w:rPr>
          <w:rFonts w:cs="Times New Roman"/>
          <w:sz w:val="22"/>
        </w:rPr>
      </w:pPr>
    </w:p>
    <w:p w14:paraId="35B54892" w14:textId="77777777" w:rsidR="00954238" w:rsidRDefault="00954238" w:rsidP="00B652A4">
      <w:pPr>
        <w:spacing w:after="0" w:line="240" w:lineRule="auto"/>
        <w:jc w:val="both"/>
        <w:rPr>
          <w:rFonts w:cs="Times New Roman"/>
          <w:sz w:val="22"/>
        </w:rPr>
      </w:pPr>
    </w:p>
    <w:p w14:paraId="3F58FE43" w14:textId="77777777" w:rsidR="00954238" w:rsidRDefault="00954238" w:rsidP="00B652A4">
      <w:pPr>
        <w:spacing w:after="0" w:line="240" w:lineRule="auto"/>
        <w:jc w:val="both"/>
        <w:rPr>
          <w:rFonts w:cs="Times New Roman"/>
          <w:sz w:val="22"/>
        </w:rPr>
      </w:pPr>
    </w:p>
    <w:p w14:paraId="36BB91A2" w14:textId="77777777" w:rsidR="00954238" w:rsidRDefault="00954238" w:rsidP="00B652A4">
      <w:pPr>
        <w:spacing w:after="0" w:line="240" w:lineRule="auto"/>
        <w:jc w:val="both"/>
        <w:rPr>
          <w:rFonts w:cs="Times New Roman"/>
          <w:sz w:val="22"/>
        </w:rPr>
      </w:pPr>
    </w:p>
    <w:p w14:paraId="44654616" w14:textId="77777777" w:rsidR="00954238" w:rsidRDefault="00954238" w:rsidP="00B652A4">
      <w:pPr>
        <w:spacing w:after="0" w:line="240" w:lineRule="auto"/>
        <w:jc w:val="both"/>
        <w:rPr>
          <w:rFonts w:cs="Times New Roman"/>
          <w:sz w:val="22"/>
        </w:rPr>
      </w:pPr>
    </w:p>
    <w:p w14:paraId="1D328489" w14:textId="77777777" w:rsidR="00954238" w:rsidRDefault="00954238" w:rsidP="00B652A4">
      <w:pPr>
        <w:spacing w:after="0" w:line="240" w:lineRule="auto"/>
        <w:jc w:val="both"/>
        <w:rPr>
          <w:rFonts w:cs="Times New Roman"/>
          <w:sz w:val="22"/>
        </w:rPr>
      </w:pPr>
    </w:p>
    <w:p w14:paraId="5672B6CE" w14:textId="3E4FA5F6" w:rsidR="00954238" w:rsidRPr="00954238" w:rsidRDefault="00155F67" w:rsidP="00954238">
      <w:pPr>
        <w:spacing w:after="0" w:line="240" w:lineRule="auto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Załączniki</w:t>
      </w:r>
      <w:r w:rsidR="00954238">
        <w:rPr>
          <w:rFonts w:cs="Times New Roman"/>
          <w:sz w:val="22"/>
        </w:rPr>
        <w:t xml:space="preserve">: </w:t>
      </w:r>
    </w:p>
    <w:p w14:paraId="613604F6" w14:textId="09DBE284" w:rsidR="00BF2778" w:rsidRPr="00B652A4" w:rsidRDefault="00954238" w:rsidP="00954238">
      <w:pPr>
        <w:spacing w:after="0" w:line="240" w:lineRule="auto"/>
        <w:jc w:val="both"/>
        <w:rPr>
          <w:rFonts w:cs="Times New Roman"/>
          <w:sz w:val="22"/>
        </w:rPr>
      </w:pPr>
      <w:r w:rsidRPr="00954238">
        <w:rPr>
          <w:rFonts w:cs="Times New Roman"/>
          <w:sz w:val="22"/>
        </w:rPr>
        <w:t>1)</w:t>
      </w:r>
      <w:r w:rsidRPr="00954238">
        <w:rPr>
          <w:rFonts w:cs="Times New Roman"/>
          <w:sz w:val="22"/>
        </w:rPr>
        <w:tab/>
        <w:t xml:space="preserve">Załącznik nr 1 – oferta Wykonawcy z dnia         </w:t>
      </w:r>
    </w:p>
    <w:sectPr w:rsidR="00BF2778" w:rsidRPr="00B652A4" w:rsidSect="00EC781F"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03234" w14:textId="77777777" w:rsidR="00093259" w:rsidRPr="004C66A8" w:rsidRDefault="00093259" w:rsidP="00CD6BEC">
      <w:pPr>
        <w:spacing w:after="0" w:line="240" w:lineRule="auto"/>
      </w:pPr>
      <w:r w:rsidRPr="004C66A8">
        <w:separator/>
      </w:r>
    </w:p>
  </w:endnote>
  <w:endnote w:type="continuationSeparator" w:id="0">
    <w:p w14:paraId="7A7DA350" w14:textId="77777777" w:rsidR="00093259" w:rsidRPr="004C66A8" w:rsidRDefault="00093259" w:rsidP="00CD6BEC">
      <w:pPr>
        <w:spacing w:after="0" w:line="240" w:lineRule="auto"/>
      </w:pPr>
      <w:r w:rsidRPr="004C66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tarSymbol">
    <w:altName w:val="Yu Gothic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C6C1D" w14:textId="77777777" w:rsidR="00093259" w:rsidRPr="004C66A8" w:rsidRDefault="00093259" w:rsidP="00CD6BEC">
      <w:pPr>
        <w:spacing w:after="0" w:line="240" w:lineRule="auto"/>
      </w:pPr>
      <w:r w:rsidRPr="004C66A8">
        <w:separator/>
      </w:r>
    </w:p>
  </w:footnote>
  <w:footnote w:type="continuationSeparator" w:id="0">
    <w:p w14:paraId="7C6F0B73" w14:textId="77777777" w:rsidR="00093259" w:rsidRPr="004C66A8" w:rsidRDefault="00093259" w:rsidP="00CD6BEC">
      <w:pPr>
        <w:spacing w:after="0" w:line="240" w:lineRule="auto"/>
      </w:pPr>
      <w:r w:rsidRPr="004C66A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B31584"/>
    <w:multiLevelType w:val="hybridMultilevel"/>
    <w:tmpl w:val="5B8C9F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344A1"/>
    <w:multiLevelType w:val="multilevel"/>
    <w:tmpl w:val="A9BE7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1A317C"/>
    <w:multiLevelType w:val="hybridMultilevel"/>
    <w:tmpl w:val="243C8A1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8D045AB"/>
    <w:multiLevelType w:val="hybridMultilevel"/>
    <w:tmpl w:val="DE68EBA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0D03625"/>
    <w:multiLevelType w:val="hybridMultilevel"/>
    <w:tmpl w:val="DED8C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E55530"/>
    <w:multiLevelType w:val="hybridMultilevel"/>
    <w:tmpl w:val="C32E55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804219"/>
    <w:multiLevelType w:val="hybridMultilevel"/>
    <w:tmpl w:val="497C8E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6CA1"/>
    <w:multiLevelType w:val="hybridMultilevel"/>
    <w:tmpl w:val="B5088D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14D1A"/>
    <w:multiLevelType w:val="hybridMultilevel"/>
    <w:tmpl w:val="50568D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72359"/>
    <w:multiLevelType w:val="hybridMultilevel"/>
    <w:tmpl w:val="9274F6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C52BA"/>
    <w:multiLevelType w:val="multilevel"/>
    <w:tmpl w:val="A9BE7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857F1C"/>
    <w:multiLevelType w:val="hybridMultilevel"/>
    <w:tmpl w:val="3822FE6A"/>
    <w:lvl w:ilvl="0" w:tplc="CCE4FB8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2C2C1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7A22F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A26A4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C0CDA0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28A7F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3878CE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4A857C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22325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DF69AA"/>
    <w:multiLevelType w:val="hybridMultilevel"/>
    <w:tmpl w:val="90E41E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BD6D8D"/>
    <w:multiLevelType w:val="hybridMultilevel"/>
    <w:tmpl w:val="0E229AD6"/>
    <w:lvl w:ilvl="0" w:tplc="905490C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F6953E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F4A562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3240C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009340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28640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92350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E47C2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68046C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BA41DDA"/>
    <w:multiLevelType w:val="multilevel"/>
    <w:tmpl w:val="DB780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B42985"/>
    <w:multiLevelType w:val="hybridMultilevel"/>
    <w:tmpl w:val="1958A4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553C36"/>
    <w:multiLevelType w:val="hybridMultilevel"/>
    <w:tmpl w:val="F8988154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37E57D6"/>
    <w:multiLevelType w:val="hybridMultilevel"/>
    <w:tmpl w:val="C76E4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108B9"/>
    <w:multiLevelType w:val="hybridMultilevel"/>
    <w:tmpl w:val="8F60E9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B0858"/>
    <w:multiLevelType w:val="hybridMultilevel"/>
    <w:tmpl w:val="0C0C9D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77D7D"/>
    <w:multiLevelType w:val="multilevel"/>
    <w:tmpl w:val="8A4C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0B067D"/>
    <w:multiLevelType w:val="hybridMultilevel"/>
    <w:tmpl w:val="64F80696"/>
    <w:lvl w:ilvl="0" w:tplc="BFE4135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D56730"/>
    <w:multiLevelType w:val="hybridMultilevel"/>
    <w:tmpl w:val="CBD06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6A305F"/>
    <w:multiLevelType w:val="multilevel"/>
    <w:tmpl w:val="E7B46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291AFB"/>
    <w:multiLevelType w:val="hybridMultilevel"/>
    <w:tmpl w:val="831C2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9F3876"/>
    <w:multiLevelType w:val="hybridMultilevel"/>
    <w:tmpl w:val="31FCDDEC"/>
    <w:lvl w:ilvl="0" w:tplc="604006D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1456B7"/>
    <w:multiLevelType w:val="hybridMultilevel"/>
    <w:tmpl w:val="8068A050"/>
    <w:lvl w:ilvl="0" w:tplc="F594E4A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244A21"/>
    <w:multiLevelType w:val="hybridMultilevel"/>
    <w:tmpl w:val="5246B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AD0F3F"/>
    <w:multiLevelType w:val="multilevel"/>
    <w:tmpl w:val="29C6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E51398"/>
    <w:multiLevelType w:val="hybridMultilevel"/>
    <w:tmpl w:val="2DB0462E"/>
    <w:lvl w:ilvl="0" w:tplc="96860A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AC7E47"/>
    <w:multiLevelType w:val="hybridMultilevel"/>
    <w:tmpl w:val="F38E20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A6A01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1762DE"/>
    <w:multiLevelType w:val="hybridMultilevel"/>
    <w:tmpl w:val="6E1C9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746028">
    <w:abstractNumId w:val="5"/>
  </w:num>
  <w:num w:numId="2" w16cid:durableId="1144734108">
    <w:abstractNumId w:val="3"/>
  </w:num>
  <w:num w:numId="3" w16cid:durableId="82262580">
    <w:abstractNumId w:val="2"/>
  </w:num>
  <w:num w:numId="4" w16cid:durableId="953948745">
    <w:abstractNumId w:val="4"/>
  </w:num>
  <w:num w:numId="5" w16cid:durableId="1541045928">
    <w:abstractNumId w:val="1"/>
  </w:num>
  <w:num w:numId="6" w16cid:durableId="1928270803">
    <w:abstractNumId w:val="0"/>
  </w:num>
  <w:num w:numId="7" w16cid:durableId="1389840515">
    <w:abstractNumId w:val="8"/>
  </w:num>
  <w:num w:numId="8" w16cid:durableId="1602958241">
    <w:abstractNumId w:val="28"/>
  </w:num>
  <w:num w:numId="9" w16cid:durableId="2083480595">
    <w:abstractNumId w:val="33"/>
  </w:num>
  <w:num w:numId="10" w16cid:durableId="1351689046">
    <w:abstractNumId w:val="23"/>
  </w:num>
  <w:num w:numId="11" w16cid:durableId="1477792561">
    <w:abstractNumId w:val="15"/>
  </w:num>
  <w:num w:numId="12" w16cid:durableId="1386836078">
    <w:abstractNumId w:val="36"/>
  </w:num>
  <w:num w:numId="13" w16cid:durableId="1786533501">
    <w:abstractNumId w:val="12"/>
  </w:num>
  <w:num w:numId="14" w16cid:durableId="1692416791">
    <w:abstractNumId w:val="10"/>
  </w:num>
  <w:num w:numId="15" w16cid:durableId="723676050">
    <w:abstractNumId w:val="37"/>
  </w:num>
  <w:num w:numId="16" w16cid:durableId="907690163">
    <w:abstractNumId w:val="13"/>
  </w:num>
  <w:num w:numId="17" w16cid:durableId="516505691">
    <w:abstractNumId w:val="14"/>
  </w:num>
  <w:num w:numId="18" w16cid:durableId="1370379152">
    <w:abstractNumId w:val="25"/>
  </w:num>
  <w:num w:numId="19" w16cid:durableId="253633254">
    <w:abstractNumId w:val="9"/>
  </w:num>
  <w:num w:numId="20" w16cid:durableId="1978366649">
    <w:abstractNumId w:val="21"/>
  </w:num>
  <w:num w:numId="21" w16cid:durableId="904293103">
    <w:abstractNumId w:val="11"/>
  </w:num>
  <w:num w:numId="22" w16cid:durableId="1970429387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48168277">
    <w:abstractNumId w:val="35"/>
  </w:num>
  <w:num w:numId="24" w16cid:durableId="1648699867">
    <w:abstractNumId w:val="7"/>
  </w:num>
  <w:num w:numId="25" w16cid:durableId="471215238">
    <w:abstractNumId w:val="26"/>
  </w:num>
  <w:num w:numId="26" w16cid:durableId="2106028265">
    <w:abstractNumId w:val="29"/>
  </w:num>
  <w:num w:numId="27" w16cid:durableId="303899216">
    <w:abstractNumId w:val="20"/>
  </w:num>
  <w:num w:numId="28" w16cid:durableId="9441945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19467800">
    <w:abstractNumId w:val="27"/>
  </w:num>
  <w:num w:numId="30" w16cid:durableId="859855895">
    <w:abstractNumId w:val="32"/>
  </w:num>
  <w:num w:numId="31" w16cid:durableId="412823523">
    <w:abstractNumId w:val="24"/>
  </w:num>
  <w:num w:numId="32" w16cid:durableId="484049141">
    <w:abstractNumId w:val="6"/>
  </w:num>
  <w:num w:numId="33" w16cid:durableId="937912291">
    <w:abstractNumId w:val="30"/>
  </w:num>
  <w:num w:numId="34" w16cid:durableId="14925267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0523059">
    <w:abstractNumId w:val="16"/>
  </w:num>
  <w:num w:numId="36" w16cid:durableId="1622414400">
    <w:abstractNumId w:val="17"/>
  </w:num>
  <w:num w:numId="37" w16cid:durableId="1984580351">
    <w:abstractNumId w:val="22"/>
  </w:num>
  <w:num w:numId="38" w16cid:durableId="448161650">
    <w:abstractNumId w:val="19"/>
  </w:num>
  <w:numIdMacAtCleanup w:val="3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.sienicka">
    <w15:presenceInfo w15:providerId="None" w15:userId="m.sienic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05A"/>
    <w:rsid w:val="00034616"/>
    <w:rsid w:val="00046C7E"/>
    <w:rsid w:val="0006063C"/>
    <w:rsid w:val="00074EA4"/>
    <w:rsid w:val="00093259"/>
    <w:rsid w:val="000A0EBA"/>
    <w:rsid w:val="000C35AD"/>
    <w:rsid w:val="000E0599"/>
    <w:rsid w:val="000F3C86"/>
    <w:rsid w:val="001354E3"/>
    <w:rsid w:val="0015074B"/>
    <w:rsid w:val="00155F67"/>
    <w:rsid w:val="001575D5"/>
    <w:rsid w:val="001630E1"/>
    <w:rsid w:val="001752CB"/>
    <w:rsid w:val="001975E5"/>
    <w:rsid w:val="001B3585"/>
    <w:rsid w:val="001E6730"/>
    <w:rsid w:val="0020251B"/>
    <w:rsid w:val="002115A4"/>
    <w:rsid w:val="0024168B"/>
    <w:rsid w:val="00266365"/>
    <w:rsid w:val="002828C6"/>
    <w:rsid w:val="0029639D"/>
    <w:rsid w:val="002C5225"/>
    <w:rsid w:val="003048C0"/>
    <w:rsid w:val="00315045"/>
    <w:rsid w:val="00323BD6"/>
    <w:rsid w:val="00326F90"/>
    <w:rsid w:val="00364A13"/>
    <w:rsid w:val="003D4ACB"/>
    <w:rsid w:val="004C1FFB"/>
    <w:rsid w:val="004C66A8"/>
    <w:rsid w:val="004E3A00"/>
    <w:rsid w:val="0054336E"/>
    <w:rsid w:val="005547ED"/>
    <w:rsid w:val="00595714"/>
    <w:rsid w:val="006167AC"/>
    <w:rsid w:val="00617BF3"/>
    <w:rsid w:val="00631F09"/>
    <w:rsid w:val="00652478"/>
    <w:rsid w:val="00670F13"/>
    <w:rsid w:val="0067342E"/>
    <w:rsid w:val="006B7747"/>
    <w:rsid w:val="006D532A"/>
    <w:rsid w:val="0072678A"/>
    <w:rsid w:val="00780289"/>
    <w:rsid w:val="00794F5E"/>
    <w:rsid w:val="007B071D"/>
    <w:rsid w:val="008025E5"/>
    <w:rsid w:val="00827C7A"/>
    <w:rsid w:val="00867B15"/>
    <w:rsid w:val="0088512A"/>
    <w:rsid w:val="00954238"/>
    <w:rsid w:val="009819C1"/>
    <w:rsid w:val="009822A5"/>
    <w:rsid w:val="00995BA9"/>
    <w:rsid w:val="009F2117"/>
    <w:rsid w:val="00A10091"/>
    <w:rsid w:val="00A93B29"/>
    <w:rsid w:val="00AA1D8D"/>
    <w:rsid w:val="00AA7236"/>
    <w:rsid w:val="00AC3697"/>
    <w:rsid w:val="00AE52AD"/>
    <w:rsid w:val="00AF2565"/>
    <w:rsid w:val="00B47730"/>
    <w:rsid w:val="00B652A4"/>
    <w:rsid w:val="00B736E6"/>
    <w:rsid w:val="00B83B66"/>
    <w:rsid w:val="00B95AE5"/>
    <w:rsid w:val="00BF2778"/>
    <w:rsid w:val="00BF7588"/>
    <w:rsid w:val="00C62796"/>
    <w:rsid w:val="00CB0664"/>
    <w:rsid w:val="00CB1C5D"/>
    <w:rsid w:val="00CD693C"/>
    <w:rsid w:val="00CD6BEC"/>
    <w:rsid w:val="00CE3446"/>
    <w:rsid w:val="00CF5324"/>
    <w:rsid w:val="00D64808"/>
    <w:rsid w:val="00DB28A6"/>
    <w:rsid w:val="00DB2B1F"/>
    <w:rsid w:val="00DD34C7"/>
    <w:rsid w:val="00E31552"/>
    <w:rsid w:val="00E729BF"/>
    <w:rsid w:val="00E73A02"/>
    <w:rsid w:val="00E755A8"/>
    <w:rsid w:val="00EB1DBD"/>
    <w:rsid w:val="00EC781F"/>
    <w:rsid w:val="00EF09AE"/>
    <w:rsid w:val="00F0497F"/>
    <w:rsid w:val="00F610D9"/>
    <w:rsid w:val="00F80A5A"/>
    <w:rsid w:val="00F97E73"/>
    <w:rsid w:val="00FC693F"/>
    <w:rsid w:val="00FC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0F26D5"/>
  <w14:defaultImageDpi w14:val="330"/>
  <w15:docId w15:val="{F361C6A3-291A-4688-95BB-EE0C6741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Chorzów - Akapit z listą,WyliczPrzyklad,CW_Lista,Lettre d'introduction,Bullets,BulletsLevel1,lp1,Preambuła,ISCG Numerowanie,List Paragraph1,List Paragraph2,Bullet List Paragraph,Use Case List Paragraph,Ref,Figure_name,Bullet- First level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D69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69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693C"/>
    <w:rPr>
      <w:rFonts w:ascii="Times New Roman" w:hAnsi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69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693C"/>
    <w:rPr>
      <w:rFonts w:ascii="Times New Roman" w:hAnsi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CD693C"/>
    <w:pPr>
      <w:spacing w:after="0" w:line="240" w:lineRule="auto"/>
    </w:pPr>
    <w:rPr>
      <w:rFonts w:ascii="Times New Roman" w:hAnsi="Times New Roman"/>
      <w:sz w:val="21"/>
      <w:lang w:val="pl-PL"/>
    </w:rPr>
  </w:style>
  <w:style w:type="paragraph" w:customStyle="1" w:styleId="Akapitzlist1">
    <w:name w:val="Akapit z listą1"/>
    <w:basedOn w:val="Normalny"/>
    <w:rsid w:val="00EF09AE"/>
    <w:pPr>
      <w:suppressAutoHyphens/>
      <w:spacing w:after="0" w:line="240" w:lineRule="auto"/>
      <w:ind w:left="720"/>
    </w:pPr>
    <w:rPr>
      <w:rFonts w:eastAsia="Times New Roman" w:cs="Times New Roman"/>
      <w:kern w:val="1"/>
      <w:sz w:val="24"/>
      <w:szCs w:val="24"/>
      <w:lang w:eastAsia="ar-SA"/>
    </w:rPr>
  </w:style>
  <w:style w:type="character" w:styleId="Hipercze">
    <w:name w:val="Hyperlink"/>
    <w:basedOn w:val="Domylnaczcionkaakapitu"/>
    <w:unhideWhenUsed/>
    <w:rsid w:val="002C5225"/>
    <w:rPr>
      <w:color w:val="0000FF" w:themeColor="hyperlink"/>
      <w:u w:val="single"/>
    </w:rPr>
  </w:style>
  <w:style w:type="character" w:customStyle="1" w:styleId="AkapitzlistZnak">
    <w:name w:val="Akapit z listą Znak"/>
    <w:aliases w:val="Chorzów - Akapit z listą Znak,WyliczPrzyklad Znak,CW_Lista Znak,Lettre d'introduction Znak,Bullets Znak,BulletsLevel1 Znak,lp1 Znak,Preambuła Znak,ISCG Numerowanie Znak,List Paragraph1 Znak,List Paragraph2 Znak,Ref Znak"/>
    <w:link w:val="Akapitzlist"/>
    <w:uiPriority w:val="34"/>
    <w:qFormat/>
    <w:locked/>
    <w:rsid w:val="00B652A4"/>
    <w:rPr>
      <w:rFonts w:ascii="Times New Roman" w:hAnsi="Times New Roman"/>
      <w:sz w:val="21"/>
      <w:lang w:val="pl-PL"/>
    </w:rPr>
  </w:style>
  <w:style w:type="paragraph" w:styleId="Zwykytekst">
    <w:name w:val="Plain Text"/>
    <w:basedOn w:val="Normalny"/>
    <w:link w:val="ZwykytekstZnak"/>
    <w:rsid w:val="00B652A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B652A4"/>
    <w:rPr>
      <w:rFonts w:ascii="Courier New" w:eastAsia="Times New Roman" w:hAnsi="Courier New" w:cs="Times New Roman"/>
      <w:sz w:val="20"/>
      <w:szCs w:val="20"/>
      <w:lang w:val="pl-PL" w:eastAsia="pl-PL"/>
    </w:rPr>
  </w:style>
  <w:style w:type="character" w:customStyle="1" w:styleId="FontStyle13">
    <w:name w:val="Font Style13"/>
    <w:uiPriority w:val="99"/>
    <w:rsid w:val="00B652A4"/>
    <w:rPr>
      <w:rFonts w:ascii="Times New Roman" w:hAnsi="Times New Roman" w:cs="Times New Roman" w:hint="default"/>
      <w:sz w:val="20"/>
      <w:szCs w:val="20"/>
    </w:rPr>
  </w:style>
  <w:style w:type="character" w:customStyle="1" w:styleId="FontStyle14">
    <w:name w:val="Font Style14"/>
    <w:uiPriority w:val="99"/>
    <w:rsid w:val="00B652A4"/>
    <w:rPr>
      <w:rFonts w:ascii="Times New Roman" w:hAnsi="Times New Roman" w:cs="Times New Roman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3906</Words>
  <Characters>23439</Characters>
  <Application>Microsoft Office Word</Application>
  <DocSecurity>0</DocSecurity>
  <Lines>195</Lines>
  <Paragraphs>54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IPU nadzór inwestorski DP4337W - aktualizacja</vt:lpstr>
      <vt:lpstr/>
    </vt:vector>
  </TitlesOfParts>
  <Manager/>
  <Company/>
  <LinksUpToDate>false</LinksUpToDate>
  <CharactersWithSpaces>27291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>IPU</dc:subject>
  <dc:creator>K.Jóźwik</dc:creator>
  <cp:keywords>Audyt BRD</cp:keywords>
  <cp:lastModifiedBy>Katarzyna Jóźwik</cp:lastModifiedBy>
  <cp:revision>3</cp:revision>
  <cp:lastPrinted>2026-06-29T11:18:00Z</cp:lastPrinted>
  <dcterms:created xsi:type="dcterms:W3CDTF">2026-07-10T08:57:00Z</dcterms:created>
  <dcterms:modified xsi:type="dcterms:W3CDTF">2026-07-10T09:01:00Z</dcterms:modified>
  <cp:category/>
</cp:coreProperties>
</file>