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7EF" w:rsidRDefault="005A67EF" w:rsidP="00D72B51">
      <w:pPr>
        <w:jc w:val="center"/>
        <w:rPr>
          <w:ins w:id="0" w:author="uzytkownik" w:date="2020-12-03T19:01:00Z"/>
          <w:b/>
          <w:i/>
          <w:sz w:val="20"/>
          <w:szCs w:val="20"/>
        </w:rPr>
      </w:pPr>
      <w:ins w:id="1" w:author="uzytkownik" w:date="2020-12-03T19:00:00Z">
        <w:r>
          <w:rPr>
            <w:b/>
            <w:i/>
            <w:sz w:val="20"/>
            <w:szCs w:val="20"/>
          </w:rPr>
          <w:t>Za</w:t>
        </w:r>
      </w:ins>
      <w:ins w:id="2" w:author="uzytkownik" w:date="2020-12-03T19:01:00Z">
        <w:r>
          <w:rPr>
            <w:b/>
            <w:i/>
            <w:sz w:val="20"/>
            <w:szCs w:val="20"/>
          </w:rPr>
          <w:t>łącznik Nr 4 do Zarządzenia</w:t>
        </w:r>
      </w:ins>
      <w:ins w:id="3" w:author="Marek Brudek" w:date="2026-08-26T07:52:00Z">
        <w:r w:rsidR="00BB24D0">
          <w:rPr>
            <w:b/>
            <w:i/>
            <w:sz w:val="20"/>
            <w:szCs w:val="20"/>
          </w:rPr>
          <w:t xml:space="preserve"> 0050.81.2026</w:t>
        </w:r>
      </w:ins>
      <w:ins w:id="4" w:author="uzytkownik" w:date="2020-12-03T19:01:00Z">
        <w:r>
          <w:rPr>
            <w:b/>
            <w:i/>
            <w:sz w:val="20"/>
            <w:szCs w:val="20"/>
          </w:rPr>
          <w:t xml:space="preserve"> </w:t>
        </w:r>
        <w:del w:id="5" w:author="Marek Brudek" w:date="2026-08-06T12:47:00Z">
          <w:r w:rsidDel="00763C59">
            <w:rPr>
              <w:b/>
              <w:i/>
              <w:sz w:val="20"/>
              <w:szCs w:val="20"/>
            </w:rPr>
            <w:delText>Nr 97 Wójta Gminy Chłopice z 02.12.2020</w:delText>
          </w:r>
        </w:del>
        <w:r>
          <w:rPr>
            <w:b/>
            <w:i/>
            <w:sz w:val="20"/>
            <w:szCs w:val="20"/>
          </w:rPr>
          <w:t>r.</w:t>
        </w:r>
      </w:ins>
    </w:p>
    <w:p w:rsidR="005A67EF" w:rsidRPr="005A67EF" w:rsidRDefault="005A67EF" w:rsidP="00D72B51">
      <w:pPr>
        <w:jc w:val="center"/>
        <w:rPr>
          <w:ins w:id="6" w:author="uzytkownik" w:date="2020-12-03T19:00:00Z"/>
          <w:b/>
          <w:i/>
          <w:sz w:val="20"/>
          <w:szCs w:val="20"/>
          <w:rPrChange w:id="7" w:author="uzytkownik" w:date="2020-12-03T19:00:00Z">
            <w:rPr>
              <w:ins w:id="8" w:author="uzytkownik" w:date="2020-12-03T19:00:00Z"/>
              <w:b/>
              <w:sz w:val="22"/>
            </w:rPr>
          </w:rPrChange>
        </w:rPr>
      </w:pPr>
    </w:p>
    <w:p w:rsidR="003B5F76" w:rsidRDefault="00F30FF0" w:rsidP="00D72B51">
      <w:pPr>
        <w:jc w:val="center"/>
        <w:rPr>
          <w:b/>
          <w:sz w:val="22"/>
        </w:rPr>
      </w:pPr>
      <w:r w:rsidRPr="003833B7">
        <w:rPr>
          <w:b/>
          <w:sz w:val="22"/>
        </w:rPr>
        <w:t>UMOWA</w:t>
      </w:r>
      <w:r w:rsidR="003E142F">
        <w:rPr>
          <w:b/>
          <w:sz w:val="22"/>
        </w:rPr>
        <w:t xml:space="preserve"> nr </w:t>
      </w:r>
      <w:r w:rsidR="003A21E1">
        <w:rPr>
          <w:b/>
          <w:sz w:val="22"/>
        </w:rPr>
        <w:t>………………</w:t>
      </w:r>
    </w:p>
    <w:p w:rsidR="00E36CEC" w:rsidDel="00813C70" w:rsidRDefault="00FD35D9" w:rsidP="00932291">
      <w:pPr>
        <w:jc w:val="center"/>
        <w:rPr>
          <w:del w:id="9" w:author="Marek Brudek" w:date="2026-08-26T07:51:00Z"/>
          <w:b/>
          <w:sz w:val="22"/>
        </w:rPr>
      </w:pPr>
      <w:r>
        <w:rPr>
          <w:b/>
          <w:sz w:val="22"/>
        </w:rPr>
        <w:t>o</w:t>
      </w:r>
      <w:r w:rsidR="00D72B51">
        <w:rPr>
          <w:b/>
          <w:sz w:val="22"/>
        </w:rPr>
        <w:t xml:space="preserve"> </w:t>
      </w:r>
      <w:r w:rsidR="00CB42F8">
        <w:rPr>
          <w:b/>
          <w:sz w:val="22"/>
        </w:rPr>
        <w:t>udostępnieni</w:t>
      </w:r>
      <w:r>
        <w:rPr>
          <w:b/>
          <w:sz w:val="22"/>
        </w:rPr>
        <w:t xml:space="preserve">e </w:t>
      </w:r>
      <w:r w:rsidR="00CB42F8">
        <w:rPr>
          <w:b/>
          <w:sz w:val="22"/>
        </w:rPr>
        <w:t xml:space="preserve">nieruchomości </w:t>
      </w:r>
      <w:r>
        <w:rPr>
          <w:b/>
          <w:sz w:val="22"/>
        </w:rPr>
        <w:t>n</w:t>
      </w:r>
      <w:r w:rsidR="005C4C32">
        <w:rPr>
          <w:b/>
          <w:sz w:val="22"/>
        </w:rPr>
        <w:t>a</w:t>
      </w:r>
      <w:r w:rsidR="00D72B51">
        <w:rPr>
          <w:b/>
          <w:sz w:val="22"/>
        </w:rPr>
        <w:t xml:space="preserve"> potrzeb</w:t>
      </w:r>
      <w:r>
        <w:rPr>
          <w:b/>
          <w:sz w:val="22"/>
        </w:rPr>
        <w:t>y</w:t>
      </w:r>
      <w:r w:rsidR="00D72B51">
        <w:rPr>
          <w:b/>
          <w:sz w:val="22"/>
        </w:rPr>
        <w:t xml:space="preserve"> infrastruktury technicznej</w:t>
      </w:r>
    </w:p>
    <w:p w:rsidR="000547E0" w:rsidRDefault="000547E0" w:rsidP="00932291">
      <w:pPr>
        <w:jc w:val="center"/>
        <w:rPr>
          <w:b/>
          <w:sz w:val="22"/>
        </w:rPr>
      </w:pPr>
    </w:p>
    <w:p w:rsidR="00D72B51" w:rsidRDefault="00D72B51" w:rsidP="00F30FF0">
      <w:pPr>
        <w:jc w:val="center"/>
        <w:rPr>
          <w:sz w:val="22"/>
        </w:rPr>
      </w:pPr>
    </w:p>
    <w:p w:rsidR="00D72B51" w:rsidRPr="003833B7" w:rsidRDefault="00BB0BFE" w:rsidP="00350937">
      <w:pPr>
        <w:rPr>
          <w:sz w:val="22"/>
        </w:rPr>
      </w:pPr>
      <w:r>
        <w:rPr>
          <w:sz w:val="22"/>
        </w:rPr>
        <w:t>zawarta w dniu …………</w:t>
      </w:r>
      <w:r w:rsidR="00A73DC1">
        <w:rPr>
          <w:sz w:val="22"/>
        </w:rPr>
        <w:t>……………..</w:t>
      </w:r>
      <w:r>
        <w:rPr>
          <w:sz w:val="22"/>
        </w:rPr>
        <w:t>……</w:t>
      </w:r>
      <w:r w:rsidR="00B952EE">
        <w:rPr>
          <w:sz w:val="22"/>
        </w:rPr>
        <w:t>.</w:t>
      </w:r>
      <w:del w:id="10" w:author="Marek Brudek" w:date="2026-08-26T07:43:00Z">
        <w:r w:rsidR="00B952EE" w:rsidDel="00813C70">
          <w:rPr>
            <w:sz w:val="22"/>
          </w:rPr>
          <w:delText>2020</w:delText>
        </w:r>
      </w:del>
      <w:r w:rsidR="005110C6">
        <w:rPr>
          <w:sz w:val="22"/>
        </w:rPr>
        <w:t xml:space="preserve"> r.</w:t>
      </w:r>
      <w:r w:rsidR="004C75D0">
        <w:rPr>
          <w:sz w:val="22"/>
        </w:rPr>
        <w:t xml:space="preserve"> </w:t>
      </w:r>
      <w:r w:rsidR="00F30FF0" w:rsidRPr="003833B7">
        <w:rPr>
          <w:sz w:val="22"/>
        </w:rPr>
        <w:t>pomiędzy</w:t>
      </w:r>
      <w:r w:rsidR="000F6684">
        <w:rPr>
          <w:sz w:val="22"/>
        </w:rPr>
        <w:t>:</w:t>
      </w:r>
    </w:p>
    <w:p w:rsidR="00B2676F" w:rsidRPr="003833B7" w:rsidRDefault="00DB0870" w:rsidP="00F30FF0">
      <w:pPr>
        <w:jc w:val="both"/>
        <w:rPr>
          <w:sz w:val="22"/>
        </w:rPr>
      </w:pPr>
      <w:r>
        <w:rPr>
          <w:b/>
          <w:sz w:val="22"/>
        </w:rPr>
        <w:t>Gminą Chłopice</w:t>
      </w:r>
      <w:r w:rsidR="00F30FF0" w:rsidRPr="003833B7">
        <w:rPr>
          <w:sz w:val="22"/>
        </w:rPr>
        <w:t xml:space="preserve"> - reprezentowaną przez Wó</w:t>
      </w:r>
      <w:r>
        <w:rPr>
          <w:sz w:val="22"/>
        </w:rPr>
        <w:t>jta Gminy - Pana Andrzeja Homa</w:t>
      </w:r>
      <w:r w:rsidR="00977859">
        <w:rPr>
          <w:sz w:val="22"/>
        </w:rPr>
        <w:t xml:space="preserve">, </w:t>
      </w:r>
      <w:r>
        <w:rPr>
          <w:sz w:val="22"/>
        </w:rPr>
        <w:t xml:space="preserve">zwaną </w:t>
      </w:r>
      <w:r w:rsidR="00F30FF0" w:rsidRPr="003833B7">
        <w:rPr>
          <w:sz w:val="22"/>
        </w:rPr>
        <w:t>w dalszej części umowy „</w:t>
      </w:r>
      <w:r w:rsidR="00FD35D9">
        <w:rPr>
          <w:sz w:val="22"/>
        </w:rPr>
        <w:t>Gminą</w:t>
      </w:r>
      <w:r w:rsidR="00F30FF0" w:rsidRPr="003833B7">
        <w:rPr>
          <w:sz w:val="22"/>
        </w:rPr>
        <w:t>”,</w:t>
      </w:r>
    </w:p>
    <w:p w:rsidR="00F30FF0" w:rsidRPr="009F18AE" w:rsidRDefault="006E4DE1" w:rsidP="00F30FF0">
      <w:pPr>
        <w:jc w:val="both"/>
        <w:rPr>
          <w:sz w:val="22"/>
          <w:lang w:val="en-US"/>
        </w:rPr>
      </w:pPr>
      <w:r w:rsidRPr="009F18AE">
        <w:rPr>
          <w:sz w:val="22"/>
          <w:lang w:val="en-US"/>
        </w:rPr>
        <w:t>a</w:t>
      </w:r>
    </w:p>
    <w:p w:rsidR="0074543C" w:rsidRDefault="003A21E1" w:rsidP="0074543C">
      <w:pPr>
        <w:autoSpaceDE w:val="0"/>
        <w:autoSpaceDN w:val="0"/>
        <w:adjustRightInd w:val="0"/>
        <w:jc w:val="both"/>
        <w:rPr>
          <w:sz w:val="22"/>
        </w:rPr>
      </w:pPr>
      <w:r>
        <w:rPr>
          <w:b/>
          <w:sz w:val="22"/>
          <w:lang w:val="en-US"/>
        </w:rPr>
        <w:t>…………………………………………………….</w:t>
      </w:r>
      <w:r w:rsidR="00F30FF0" w:rsidRPr="003833B7">
        <w:rPr>
          <w:sz w:val="22"/>
        </w:rPr>
        <w:t xml:space="preserve">, </w:t>
      </w:r>
    </w:p>
    <w:p w:rsidR="00F30FF0" w:rsidRPr="003833B7" w:rsidRDefault="00FD35D9" w:rsidP="0074543C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>r</w:t>
      </w:r>
      <w:r w:rsidR="00F30FF0" w:rsidRPr="003833B7">
        <w:rPr>
          <w:sz w:val="22"/>
        </w:rPr>
        <w:t>eprezentowaną</w:t>
      </w:r>
      <w:r w:rsidR="007564E8">
        <w:rPr>
          <w:sz w:val="22"/>
        </w:rPr>
        <w:t xml:space="preserve"> przez</w:t>
      </w:r>
      <w:r>
        <w:rPr>
          <w:sz w:val="22"/>
        </w:rPr>
        <w:t>/</w:t>
      </w:r>
      <w:r w:rsidR="00F30FF0" w:rsidRPr="003833B7">
        <w:rPr>
          <w:sz w:val="22"/>
        </w:rPr>
        <w:t xml:space="preserve">w imieniu której działa </w:t>
      </w:r>
      <w:r w:rsidR="00977859">
        <w:rPr>
          <w:sz w:val="22"/>
        </w:rPr>
        <w:t xml:space="preserve">pełnomocnik (pełnomocnictwo w załączeniu) </w:t>
      </w:r>
      <w:r w:rsidR="00F30FF0" w:rsidRPr="003833B7">
        <w:rPr>
          <w:sz w:val="22"/>
        </w:rPr>
        <w:t>…………………………………………………………………………</w:t>
      </w:r>
      <w:r w:rsidR="00977859">
        <w:rPr>
          <w:sz w:val="22"/>
        </w:rPr>
        <w:t>……….</w:t>
      </w:r>
      <w:r w:rsidR="00F30FF0" w:rsidRPr="003833B7">
        <w:rPr>
          <w:sz w:val="22"/>
        </w:rPr>
        <w:t>………………………..,                                                     zwaną w dalszej części umowy „Inwestorem”.</w:t>
      </w:r>
    </w:p>
    <w:p w:rsidR="00FD35D9" w:rsidRDefault="00FD35D9" w:rsidP="00F30FF0">
      <w:pPr>
        <w:jc w:val="both"/>
        <w:rPr>
          <w:sz w:val="22"/>
        </w:rPr>
      </w:pPr>
    </w:p>
    <w:p w:rsidR="00125745" w:rsidRPr="003833B7" w:rsidDel="005A67EF" w:rsidRDefault="00FD35D9" w:rsidP="00FD35D9">
      <w:pPr>
        <w:jc w:val="both"/>
        <w:rPr>
          <w:del w:id="11" w:author="uzytkownik" w:date="2020-12-03T18:59:00Z"/>
          <w:sz w:val="22"/>
        </w:rPr>
      </w:pPr>
      <w:r w:rsidRPr="00FD35D9">
        <w:rPr>
          <w:sz w:val="22"/>
        </w:rPr>
        <w:t xml:space="preserve">W związku z  wnioskiem Inwestora </w:t>
      </w:r>
      <w:r w:rsidR="003A21E1">
        <w:rPr>
          <w:sz w:val="22"/>
        </w:rPr>
        <w:t>…………………………….</w:t>
      </w:r>
      <w:r w:rsidR="00EC4C10">
        <w:rPr>
          <w:sz w:val="22"/>
        </w:rPr>
        <w:t xml:space="preserve"> </w:t>
      </w:r>
      <w:r w:rsidR="00113817">
        <w:rPr>
          <w:sz w:val="22"/>
        </w:rPr>
        <w:t>z dn.</w:t>
      </w:r>
      <w:r w:rsidRPr="00FD35D9">
        <w:rPr>
          <w:sz w:val="22"/>
        </w:rPr>
        <w:t xml:space="preserve"> </w:t>
      </w:r>
      <w:r w:rsidR="003A21E1">
        <w:rPr>
          <w:sz w:val="22"/>
        </w:rPr>
        <w:t>……………….</w:t>
      </w:r>
      <w:r w:rsidR="00D22043">
        <w:rPr>
          <w:sz w:val="22"/>
        </w:rPr>
        <w:t xml:space="preserve"> r.</w:t>
      </w:r>
      <w:r w:rsidR="00595EE8">
        <w:rPr>
          <w:sz w:val="22"/>
        </w:rPr>
        <w:t>,</w:t>
      </w:r>
      <w:r w:rsidR="00D22043">
        <w:rPr>
          <w:sz w:val="22"/>
        </w:rPr>
        <w:t xml:space="preserve"> </w:t>
      </w:r>
      <w:r>
        <w:rPr>
          <w:sz w:val="22"/>
        </w:rPr>
        <w:t>w</w:t>
      </w:r>
      <w:r w:rsidR="00125745" w:rsidRPr="003833B7">
        <w:rPr>
          <w:sz w:val="22"/>
        </w:rPr>
        <w:t xml:space="preserve"> celu realizacji budowy</w:t>
      </w:r>
      <w:r w:rsidR="003D5A69">
        <w:rPr>
          <w:sz w:val="22"/>
        </w:rPr>
        <w:t xml:space="preserve"> </w:t>
      </w:r>
      <w:ins w:id="12" w:author="uzytkownik" w:date="2020-12-02T10:14:00Z">
        <w:r w:rsidR="000762F8">
          <w:rPr>
            <w:sz w:val="22"/>
          </w:rPr>
          <w:t>………………………</w:t>
        </w:r>
      </w:ins>
      <w:del w:id="13" w:author="uzytkownik" w:date="2020-12-02T10:14:00Z">
        <w:r w:rsidR="00312FA0" w:rsidRPr="003833B7" w:rsidDel="000762F8">
          <w:rPr>
            <w:sz w:val="22"/>
          </w:rPr>
          <w:delText>telekomunikacyjnej</w:delText>
        </w:r>
        <w:r w:rsidR="00125745" w:rsidRPr="003833B7" w:rsidDel="000762F8">
          <w:rPr>
            <w:sz w:val="22"/>
          </w:rPr>
          <w:delText xml:space="preserve"> światłowodowej linii kablowej</w:delText>
        </w:r>
      </w:del>
      <w:r w:rsidR="00312FA0" w:rsidRPr="003833B7">
        <w:rPr>
          <w:sz w:val="22"/>
        </w:rPr>
        <w:t xml:space="preserve"> służącej zaspokojeniu obecnego</w:t>
      </w:r>
      <w:r w:rsidR="00547F4F">
        <w:rPr>
          <w:sz w:val="22"/>
        </w:rPr>
        <w:t xml:space="preserve"> </w:t>
      </w:r>
      <w:r w:rsidR="00EE4713">
        <w:rPr>
          <w:sz w:val="22"/>
        </w:rPr>
        <w:br/>
      </w:r>
      <w:r w:rsidR="00125745" w:rsidRPr="003833B7">
        <w:rPr>
          <w:sz w:val="22"/>
        </w:rPr>
        <w:t xml:space="preserve">i przyszłego zapotrzebowania na usługi </w:t>
      </w:r>
      <w:ins w:id="14" w:author="uzytkownik" w:date="2020-12-02T10:14:00Z">
        <w:r w:rsidR="000762F8">
          <w:rPr>
            <w:sz w:val="22"/>
          </w:rPr>
          <w:t>…………………..</w:t>
        </w:r>
      </w:ins>
      <w:del w:id="15" w:author="uzytkownik" w:date="2020-12-02T10:14:00Z">
        <w:r w:rsidR="00125745" w:rsidRPr="003833B7" w:rsidDel="000762F8">
          <w:rPr>
            <w:sz w:val="22"/>
          </w:rPr>
          <w:delText>telekomunikacyjne</w:delText>
        </w:r>
      </w:del>
      <w:r>
        <w:rPr>
          <w:sz w:val="22"/>
        </w:rPr>
        <w:t>,</w:t>
      </w:r>
      <w:r w:rsidR="00125745" w:rsidRPr="003833B7">
        <w:rPr>
          <w:sz w:val="22"/>
        </w:rPr>
        <w:t xml:space="preserve"> strony</w:t>
      </w:r>
      <w:r>
        <w:rPr>
          <w:sz w:val="22"/>
        </w:rPr>
        <w:t xml:space="preserve"> zgodnie </w:t>
      </w:r>
      <w:r w:rsidR="00125745" w:rsidRPr="003833B7">
        <w:rPr>
          <w:sz w:val="22"/>
        </w:rPr>
        <w:t xml:space="preserve"> ustalają</w:t>
      </w:r>
      <w:r>
        <w:rPr>
          <w:sz w:val="22"/>
        </w:rPr>
        <w:t xml:space="preserve"> jak następuje</w:t>
      </w:r>
      <w:r w:rsidR="00125745" w:rsidRPr="003833B7">
        <w:rPr>
          <w:sz w:val="22"/>
        </w:rPr>
        <w:t>:</w:t>
      </w:r>
    </w:p>
    <w:p w:rsidR="009465E5" w:rsidRDefault="009465E5">
      <w:pPr>
        <w:jc w:val="both"/>
        <w:rPr>
          <w:b/>
          <w:sz w:val="22"/>
        </w:rPr>
        <w:pPrChange w:id="16" w:author="uzytkownik" w:date="2020-12-03T18:59:00Z">
          <w:pPr>
            <w:jc w:val="center"/>
          </w:pPr>
        </w:pPrChange>
      </w:pPr>
    </w:p>
    <w:p w:rsidR="007564E8" w:rsidRPr="003833B7" w:rsidRDefault="00125745" w:rsidP="000F6684">
      <w:pPr>
        <w:jc w:val="center"/>
        <w:rPr>
          <w:b/>
          <w:sz w:val="22"/>
        </w:rPr>
      </w:pPr>
      <w:r w:rsidRPr="003833B7">
        <w:rPr>
          <w:b/>
          <w:sz w:val="22"/>
        </w:rPr>
        <w:t>§1</w:t>
      </w:r>
    </w:p>
    <w:p w:rsidR="00750C7B" w:rsidRDefault="00FD35D9" w:rsidP="00073AEA">
      <w:pPr>
        <w:pStyle w:val="Akapitzlist"/>
        <w:numPr>
          <w:ilvl w:val="0"/>
          <w:numId w:val="7"/>
        </w:numPr>
        <w:ind w:left="284"/>
        <w:jc w:val="both"/>
        <w:rPr>
          <w:sz w:val="22"/>
        </w:rPr>
      </w:pPr>
      <w:r w:rsidRPr="00750C7B">
        <w:rPr>
          <w:sz w:val="22"/>
        </w:rPr>
        <w:t xml:space="preserve">Gmina oświadcza, że jest właścicielem nieruchomości </w:t>
      </w:r>
      <w:r w:rsidR="00547F4F" w:rsidRPr="00750C7B">
        <w:rPr>
          <w:sz w:val="22"/>
        </w:rPr>
        <w:t>stanowiącej</w:t>
      </w:r>
      <w:r w:rsidRPr="00750C7B">
        <w:rPr>
          <w:sz w:val="22"/>
        </w:rPr>
        <w:t xml:space="preserve"> </w:t>
      </w:r>
      <w:r w:rsidR="00D76039" w:rsidRPr="00750C7B">
        <w:rPr>
          <w:sz w:val="22"/>
        </w:rPr>
        <w:t>działk</w:t>
      </w:r>
      <w:r w:rsidR="00547F4F" w:rsidRPr="00750C7B">
        <w:rPr>
          <w:sz w:val="22"/>
        </w:rPr>
        <w:t>ę</w:t>
      </w:r>
      <w:r w:rsidR="00125745" w:rsidRPr="00750C7B">
        <w:rPr>
          <w:sz w:val="22"/>
        </w:rPr>
        <w:t xml:space="preserve"> nr ew.</w:t>
      </w:r>
      <w:r w:rsidR="00750C7B" w:rsidRPr="00750C7B">
        <w:rPr>
          <w:b/>
          <w:sz w:val="22"/>
        </w:rPr>
        <w:t xml:space="preserve"> </w:t>
      </w:r>
      <w:r w:rsidR="003A21E1">
        <w:rPr>
          <w:b/>
          <w:sz w:val="22"/>
        </w:rPr>
        <w:t>……………….</w:t>
      </w:r>
      <w:r w:rsidR="00750C7B" w:rsidRPr="00F35814">
        <w:rPr>
          <w:sz w:val="22"/>
        </w:rPr>
        <w:t xml:space="preserve"> </w:t>
      </w:r>
      <w:r w:rsidR="00750C7B" w:rsidRPr="00E1518E">
        <w:rPr>
          <w:sz w:val="22"/>
        </w:rPr>
        <w:t xml:space="preserve">położoną w miejscowości </w:t>
      </w:r>
      <w:r w:rsidR="003A21E1">
        <w:rPr>
          <w:b/>
          <w:sz w:val="22"/>
        </w:rPr>
        <w:t>…………..</w:t>
      </w:r>
      <w:r w:rsidR="00750C7B" w:rsidRPr="00E1518E">
        <w:rPr>
          <w:sz w:val="22"/>
        </w:rPr>
        <w:t xml:space="preserve">, obręb </w:t>
      </w:r>
      <w:r w:rsidR="003A21E1">
        <w:rPr>
          <w:b/>
          <w:sz w:val="22"/>
        </w:rPr>
        <w:t>………………….</w:t>
      </w:r>
      <w:r w:rsidR="00DB0870">
        <w:rPr>
          <w:sz w:val="22"/>
        </w:rPr>
        <w:t>, gmina Chłopice</w:t>
      </w:r>
      <w:r w:rsidR="00750C7B">
        <w:rPr>
          <w:b/>
          <w:sz w:val="22"/>
        </w:rPr>
        <w:t>,</w:t>
      </w:r>
      <w:r w:rsidR="00750C7B">
        <w:rPr>
          <w:sz w:val="22"/>
        </w:rPr>
        <w:t xml:space="preserve"> </w:t>
      </w:r>
      <w:r w:rsidR="00750C7B" w:rsidRPr="00F35814">
        <w:rPr>
          <w:sz w:val="22"/>
        </w:rPr>
        <w:t xml:space="preserve"> </w:t>
      </w:r>
      <w:r w:rsidR="00750C7B">
        <w:rPr>
          <w:sz w:val="22"/>
        </w:rPr>
        <w:t xml:space="preserve">zwanej dalej </w:t>
      </w:r>
      <w:r w:rsidR="00750C7B" w:rsidRPr="00E1518E">
        <w:rPr>
          <w:sz w:val="22"/>
        </w:rPr>
        <w:t>„nieruchomością”.</w:t>
      </w:r>
      <w:r w:rsidR="00A73DC1" w:rsidRPr="00750C7B">
        <w:rPr>
          <w:sz w:val="22"/>
        </w:rPr>
        <w:t xml:space="preserve"> </w:t>
      </w:r>
    </w:p>
    <w:p w:rsidR="00552510" w:rsidRPr="00750C7B" w:rsidRDefault="002E1D66" w:rsidP="00073AEA">
      <w:pPr>
        <w:pStyle w:val="Akapitzlist"/>
        <w:numPr>
          <w:ilvl w:val="0"/>
          <w:numId w:val="7"/>
        </w:numPr>
        <w:ind w:left="284"/>
        <w:jc w:val="both"/>
        <w:rPr>
          <w:sz w:val="22"/>
        </w:rPr>
      </w:pPr>
      <w:r w:rsidRPr="00750C7B">
        <w:rPr>
          <w:sz w:val="22"/>
        </w:rPr>
        <w:t xml:space="preserve">Gmina udostępnia Inwestorowi część nieruchomości </w:t>
      </w:r>
      <w:r w:rsidR="00A73DC1" w:rsidRPr="00750C7B">
        <w:rPr>
          <w:sz w:val="22"/>
        </w:rPr>
        <w:t>wskazanej</w:t>
      </w:r>
      <w:r w:rsidR="0096692A" w:rsidRPr="00750C7B">
        <w:rPr>
          <w:sz w:val="22"/>
        </w:rPr>
        <w:t xml:space="preserve"> w</w:t>
      </w:r>
      <w:r w:rsidR="00164FFE" w:rsidRPr="00750C7B">
        <w:rPr>
          <w:sz w:val="22"/>
        </w:rPr>
        <w:t xml:space="preserve"> ust. 1 </w:t>
      </w:r>
      <w:r w:rsidRPr="00750C7B">
        <w:rPr>
          <w:sz w:val="22"/>
        </w:rPr>
        <w:t xml:space="preserve">w celu </w:t>
      </w:r>
      <w:r w:rsidR="00532211" w:rsidRPr="00750C7B">
        <w:rPr>
          <w:sz w:val="22"/>
        </w:rPr>
        <w:t xml:space="preserve">trwałego </w:t>
      </w:r>
      <w:r w:rsidR="00552510" w:rsidRPr="00750C7B">
        <w:rPr>
          <w:sz w:val="22"/>
        </w:rPr>
        <w:t>umieszczenia urządzeń infrastruktury technicznej</w:t>
      </w:r>
      <w:r w:rsidRPr="00750C7B">
        <w:rPr>
          <w:sz w:val="22"/>
        </w:rPr>
        <w:t>,</w:t>
      </w:r>
      <w:r w:rsidR="00552510" w:rsidRPr="00750C7B">
        <w:rPr>
          <w:sz w:val="22"/>
        </w:rPr>
        <w:t xml:space="preserve"> tj. </w:t>
      </w:r>
      <w:ins w:id="17" w:author="uzytkownik" w:date="2020-11-20T08:04:00Z">
        <w:r w:rsidR="00FE3EE0">
          <w:rPr>
            <w:sz w:val="22"/>
          </w:rPr>
          <w:t>………….</w:t>
        </w:r>
      </w:ins>
      <w:del w:id="18" w:author="uzytkownik" w:date="2020-11-20T08:03:00Z">
        <w:r w:rsidR="00552510" w:rsidRPr="00750C7B" w:rsidDel="00FE3EE0">
          <w:rPr>
            <w:b/>
            <w:sz w:val="22"/>
          </w:rPr>
          <w:delText>telekomunikacyjnej linii światłowodowej</w:delText>
        </w:r>
        <w:r w:rsidR="00FA3B53" w:rsidRPr="00750C7B" w:rsidDel="00FE3EE0">
          <w:rPr>
            <w:b/>
            <w:sz w:val="22"/>
          </w:rPr>
          <w:delText xml:space="preserve">, </w:delText>
        </w:r>
        <w:r w:rsidR="00552510" w:rsidRPr="00750C7B" w:rsidDel="00FE3EE0">
          <w:rPr>
            <w:b/>
            <w:sz w:val="22"/>
          </w:rPr>
          <w:delText xml:space="preserve">kabel światłowodowy </w:delText>
        </w:r>
        <w:r w:rsidR="00CA2607" w:rsidDel="00FE3EE0">
          <w:rPr>
            <w:b/>
            <w:sz w:val="22"/>
          </w:rPr>
          <w:delText>AERO AS04</w:delText>
        </w:r>
        <w:r w:rsidR="008B5A92" w:rsidRPr="00750C7B" w:rsidDel="00FE3EE0">
          <w:rPr>
            <w:b/>
            <w:sz w:val="22"/>
          </w:rPr>
          <w:delText xml:space="preserve"> </w:delText>
        </w:r>
        <w:r w:rsidR="00552510" w:rsidRPr="00750C7B" w:rsidDel="00FE3EE0">
          <w:rPr>
            <w:b/>
            <w:sz w:val="22"/>
          </w:rPr>
          <w:delText xml:space="preserve">o średnicy </w:delText>
        </w:r>
        <w:r w:rsidR="00E270F3" w:rsidRPr="00750C7B" w:rsidDel="00FE3EE0">
          <w:rPr>
            <w:b/>
            <w:sz w:val="22"/>
          </w:rPr>
          <w:delText>10,1</w:delText>
        </w:r>
        <w:r w:rsidR="008B5A92" w:rsidRPr="00750C7B" w:rsidDel="00FE3EE0">
          <w:rPr>
            <w:b/>
            <w:sz w:val="22"/>
          </w:rPr>
          <w:delText>mm</w:delText>
        </w:r>
        <w:r w:rsidR="00861071" w:rsidDel="00FE3EE0">
          <w:rPr>
            <w:b/>
            <w:sz w:val="22"/>
          </w:rPr>
          <w:delText xml:space="preserve"> i</w:delText>
        </w:r>
        <w:r w:rsidR="00AB51E5" w:rsidDel="00FE3EE0">
          <w:rPr>
            <w:b/>
            <w:sz w:val="22"/>
          </w:rPr>
          <w:delText xml:space="preserve"> łącznej długości </w:delText>
        </w:r>
        <w:r w:rsidR="008133B0" w:rsidDel="00FE3EE0">
          <w:rPr>
            <w:b/>
            <w:sz w:val="22"/>
          </w:rPr>
          <w:delText>241,2</w:delText>
        </w:r>
        <w:r w:rsidR="00AB51E5" w:rsidDel="00FE3EE0">
          <w:rPr>
            <w:b/>
            <w:sz w:val="22"/>
          </w:rPr>
          <w:delText xml:space="preserve"> mb</w:delText>
        </w:r>
      </w:del>
      <w:r w:rsidR="00861071">
        <w:rPr>
          <w:b/>
          <w:sz w:val="22"/>
        </w:rPr>
        <w:t xml:space="preserve"> </w:t>
      </w:r>
      <w:r w:rsidR="00861071">
        <w:rPr>
          <w:sz w:val="22"/>
        </w:rPr>
        <w:t>oraz</w:t>
      </w:r>
      <w:r w:rsidR="00552510" w:rsidRPr="00750C7B">
        <w:rPr>
          <w:sz w:val="22"/>
        </w:rPr>
        <w:t xml:space="preserve"> późniejszej </w:t>
      </w:r>
      <w:r w:rsidR="00532211" w:rsidRPr="00750C7B">
        <w:rPr>
          <w:sz w:val="22"/>
        </w:rPr>
        <w:t>ich</w:t>
      </w:r>
      <w:r w:rsidR="00552510" w:rsidRPr="00750C7B">
        <w:rPr>
          <w:sz w:val="22"/>
        </w:rPr>
        <w:t xml:space="preserve"> eksploatacji</w:t>
      </w:r>
      <w:r w:rsidR="00DC2C5C" w:rsidRPr="00750C7B">
        <w:rPr>
          <w:sz w:val="22"/>
        </w:rPr>
        <w:t xml:space="preserve">, </w:t>
      </w:r>
      <w:r w:rsidR="00050C90" w:rsidRPr="00750C7B">
        <w:rPr>
          <w:sz w:val="22"/>
        </w:rPr>
        <w:t>naprawy, remontu</w:t>
      </w:r>
      <w:r w:rsidR="00552510" w:rsidRPr="00750C7B">
        <w:rPr>
          <w:sz w:val="22"/>
        </w:rPr>
        <w:t xml:space="preserve"> </w:t>
      </w:r>
      <w:r w:rsidR="00861071">
        <w:rPr>
          <w:sz w:val="22"/>
        </w:rPr>
        <w:t>i</w:t>
      </w:r>
      <w:r w:rsidR="00552510" w:rsidRPr="00750C7B">
        <w:rPr>
          <w:sz w:val="22"/>
        </w:rPr>
        <w:t xml:space="preserve"> konserwacji</w:t>
      </w:r>
      <w:r w:rsidRPr="00750C7B">
        <w:rPr>
          <w:sz w:val="22"/>
        </w:rPr>
        <w:t xml:space="preserve">, na okres </w:t>
      </w:r>
      <w:ins w:id="19" w:author="uzytkownik" w:date="2020-11-20T08:03:00Z">
        <w:r w:rsidR="00FE3EE0">
          <w:rPr>
            <w:sz w:val="22"/>
          </w:rPr>
          <w:t>….</w:t>
        </w:r>
      </w:ins>
      <w:del w:id="20" w:author="uzytkownik" w:date="2020-11-20T08:03:00Z">
        <w:r w:rsidR="001B701C" w:rsidRPr="00750C7B" w:rsidDel="00FE3EE0">
          <w:rPr>
            <w:b/>
            <w:sz w:val="22"/>
          </w:rPr>
          <w:delText>od</w:delText>
        </w:r>
        <w:r w:rsidR="00B952EE" w:rsidRPr="00750C7B" w:rsidDel="00FE3EE0">
          <w:rPr>
            <w:b/>
            <w:sz w:val="22"/>
          </w:rPr>
          <w:delText xml:space="preserve"> dnia </w:delText>
        </w:r>
        <w:r w:rsidR="00861071" w:rsidDel="00FE3EE0">
          <w:rPr>
            <w:b/>
            <w:sz w:val="22"/>
          </w:rPr>
          <w:delText>01.10</w:delText>
        </w:r>
        <w:r w:rsidR="00137080" w:rsidDel="00FE3EE0">
          <w:rPr>
            <w:b/>
            <w:sz w:val="22"/>
          </w:rPr>
          <w:delText>.</w:delText>
        </w:r>
        <w:r w:rsidR="00595EE8" w:rsidRPr="00750C7B" w:rsidDel="00FE3EE0">
          <w:rPr>
            <w:b/>
            <w:sz w:val="22"/>
          </w:rPr>
          <w:delText>2020</w:delText>
        </w:r>
        <w:r w:rsidRPr="00750C7B" w:rsidDel="00FE3EE0">
          <w:rPr>
            <w:b/>
            <w:sz w:val="22"/>
          </w:rPr>
          <w:delText xml:space="preserve"> r</w:delText>
        </w:r>
        <w:r w:rsidR="00552510" w:rsidRPr="00750C7B" w:rsidDel="00FE3EE0">
          <w:rPr>
            <w:b/>
            <w:sz w:val="22"/>
          </w:rPr>
          <w:delText>.</w:delText>
        </w:r>
        <w:r w:rsidR="00290AD6" w:rsidRPr="00750C7B" w:rsidDel="00FE3EE0">
          <w:rPr>
            <w:sz w:val="22"/>
          </w:rPr>
          <w:delText xml:space="preserve"> </w:delText>
        </w:r>
        <w:r w:rsidR="00290AD6" w:rsidRPr="00750C7B" w:rsidDel="00FE3EE0">
          <w:rPr>
            <w:b/>
            <w:sz w:val="22"/>
          </w:rPr>
          <w:delText xml:space="preserve">do dnia </w:delText>
        </w:r>
        <w:r w:rsidR="00861071" w:rsidDel="00FE3EE0">
          <w:rPr>
            <w:b/>
            <w:sz w:val="22"/>
          </w:rPr>
          <w:delText>30.09</w:delText>
        </w:r>
        <w:r w:rsidR="00595EE8" w:rsidRPr="00750C7B" w:rsidDel="00FE3EE0">
          <w:rPr>
            <w:b/>
            <w:sz w:val="22"/>
          </w:rPr>
          <w:delText>.2023</w:delText>
        </w:r>
        <w:r w:rsidR="00290AD6" w:rsidRPr="00750C7B" w:rsidDel="00FE3EE0">
          <w:rPr>
            <w:b/>
            <w:sz w:val="22"/>
          </w:rPr>
          <w:delText xml:space="preserve"> r.</w:delText>
        </w:r>
        <w:r w:rsidR="00290AD6" w:rsidRPr="00750C7B" w:rsidDel="00FE3EE0">
          <w:rPr>
            <w:sz w:val="22"/>
          </w:rPr>
          <w:delText>,</w:delText>
        </w:r>
      </w:del>
      <w:r w:rsidR="00552510" w:rsidRPr="00750C7B">
        <w:rPr>
          <w:sz w:val="22"/>
        </w:rPr>
        <w:t xml:space="preserve"> </w:t>
      </w:r>
      <w:r w:rsidRPr="00750C7B">
        <w:rPr>
          <w:sz w:val="22"/>
        </w:rPr>
        <w:t xml:space="preserve">na warunkach określonych w niniejszej umowie. </w:t>
      </w:r>
      <w:r w:rsidR="00532211" w:rsidRPr="00750C7B">
        <w:rPr>
          <w:sz w:val="22"/>
        </w:rPr>
        <w:t>Urządzenia</w:t>
      </w:r>
      <w:r w:rsidRPr="00750C7B">
        <w:rPr>
          <w:sz w:val="22"/>
        </w:rPr>
        <w:t xml:space="preserve"> infrastruktury technicznej</w:t>
      </w:r>
      <w:r w:rsidR="00532211" w:rsidRPr="00750C7B">
        <w:rPr>
          <w:sz w:val="22"/>
        </w:rPr>
        <w:t>, o której mowa w zdaniu poprzednim</w:t>
      </w:r>
      <w:r w:rsidRPr="00750C7B">
        <w:rPr>
          <w:sz w:val="22"/>
        </w:rPr>
        <w:t xml:space="preserve"> </w:t>
      </w:r>
      <w:r w:rsidR="00552510" w:rsidRPr="00750C7B">
        <w:rPr>
          <w:sz w:val="22"/>
        </w:rPr>
        <w:t xml:space="preserve"> stanowić</w:t>
      </w:r>
      <w:r w:rsidR="00532211" w:rsidRPr="00750C7B">
        <w:rPr>
          <w:sz w:val="22"/>
        </w:rPr>
        <w:t xml:space="preserve"> będą</w:t>
      </w:r>
      <w:r w:rsidRPr="00750C7B">
        <w:rPr>
          <w:sz w:val="22"/>
        </w:rPr>
        <w:t xml:space="preserve"> własność Inwestora.</w:t>
      </w:r>
      <w:ins w:id="21" w:author="uzytkownik" w:date="2020-12-02T10:15:00Z">
        <w:r w:rsidR="000762F8">
          <w:rPr>
            <w:sz w:val="22"/>
          </w:rPr>
          <w:t xml:space="preserve"> ……………………….</w:t>
        </w:r>
      </w:ins>
      <w:del w:id="22" w:author="uzytkownik" w:date="2020-12-02T10:15:00Z">
        <w:r w:rsidR="00552510" w:rsidRPr="00750C7B" w:rsidDel="000762F8">
          <w:rPr>
            <w:sz w:val="22"/>
          </w:rPr>
          <w:delText xml:space="preserve"> </w:delText>
        </w:r>
        <w:r w:rsidR="00B8088A" w:rsidRPr="00750C7B" w:rsidDel="000762F8">
          <w:rPr>
            <w:sz w:val="22"/>
          </w:rPr>
          <w:delText>Telekomunikacyjną światłowodową linię kablową</w:delText>
        </w:r>
      </w:del>
      <w:r w:rsidR="00B8088A" w:rsidRPr="00750C7B">
        <w:rPr>
          <w:sz w:val="22"/>
        </w:rPr>
        <w:t xml:space="preserve"> należy wykonać </w:t>
      </w:r>
      <w:r w:rsidR="000F29AA" w:rsidRPr="00750C7B">
        <w:rPr>
          <w:sz w:val="22"/>
        </w:rPr>
        <w:t>napowietrz</w:t>
      </w:r>
      <w:r w:rsidR="00420446" w:rsidRPr="00750C7B">
        <w:rPr>
          <w:sz w:val="22"/>
        </w:rPr>
        <w:t xml:space="preserve">nie, poprzez </w:t>
      </w:r>
      <w:ins w:id="23" w:author="uzytkownik" w:date="2020-12-02T10:17:00Z">
        <w:r w:rsidR="000762F8">
          <w:rPr>
            <w:sz w:val="22"/>
          </w:rPr>
          <w:t>……………………………………………………………………………………………………….</w:t>
        </w:r>
      </w:ins>
      <w:del w:id="24" w:author="uzytkownik" w:date="2020-12-02T10:17:00Z">
        <w:r w:rsidR="00420446" w:rsidRPr="00750C7B" w:rsidDel="000762F8">
          <w:rPr>
            <w:sz w:val="22"/>
          </w:rPr>
          <w:delText>podwieszenie</w:delText>
        </w:r>
      </w:del>
      <w:del w:id="25" w:author="uzytkownik" w:date="2020-12-02T10:16:00Z">
        <w:r w:rsidR="00420446" w:rsidRPr="00750C7B" w:rsidDel="000762F8">
          <w:rPr>
            <w:sz w:val="22"/>
          </w:rPr>
          <w:delText xml:space="preserve"> na istniejącej</w:delText>
        </w:r>
        <w:r w:rsidR="008133B0" w:rsidDel="000762F8">
          <w:rPr>
            <w:sz w:val="22"/>
          </w:rPr>
          <w:delText xml:space="preserve"> lub projektowanej</w:delText>
        </w:r>
        <w:r w:rsidR="00420446" w:rsidRPr="00750C7B" w:rsidDel="000762F8">
          <w:rPr>
            <w:sz w:val="22"/>
          </w:rPr>
          <w:delText xml:space="preserve"> podbudowie słupowej</w:delText>
        </w:r>
        <w:r w:rsidR="00D20E03" w:rsidDel="000762F8">
          <w:rPr>
            <w:sz w:val="22"/>
          </w:rPr>
          <w:delText>, na wysokości nie mniejszej niż 4,5 m od poziomu terenu</w:delText>
        </w:r>
      </w:del>
      <w:r w:rsidR="00EC4C10">
        <w:rPr>
          <w:sz w:val="22"/>
        </w:rPr>
        <w:t>.</w:t>
      </w:r>
    </w:p>
    <w:p w:rsidR="000F29AA" w:rsidRPr="00EC4C10" w:rsidRDefault="000F29AA" w:rsidP="00EC4C10">
      <w:pPr>
        <w:pStyle w:val="Akapitzlist"/>
        <w:numPr>
          <w:ilvl w:val="0"/>
          <w:numId w:val="7"/>
        </w:numPr>
        <w:ind w:left="284"/>
        <w:jc w:val="both"/>
        <w:rPr>
          <w:sz w:val="22"/>
        </w:rPr>
      </w:pPr>
      <w:r>
        <w:rPr>
          <w:sz w:val="22"/>
        </w:rPr>
        <w:t>Łączna</w:t>
      </w:r>
      <w:r w:rsidRPr="008A3396">
        <w:rPr>
          <w:sz w:val="22"/>
        </w:rPr>
        <w:t xml:space="preserve"> powierzchni</w:t>
      </w:r>
      <w:r>
        <w:rPr>
          <w:sz w:val="22"/>
        </w:rPr>
        <w:t>a</w:t>
      </w:r>
      <w:r w:rsidR="00A52937" w:rsidRPr="00A52937">
        <w:rPr>
          <w:sz w:val="22"/>
        </w:rPr>
        <w:t xml:space="preserve"> </w:t>
      </w:r>
      <w:r w:rsidR="00A52937" w:rsidRPr="003833B7">
        <w:rPr>
          <w:sz w:val="22"/>
        </w:rPr>
        <w:t>nieruchomości</w:t>
      </w:r>
      <w:r w:rsidR="00A52937">
        <w:rPr>
          <w:sz w:val="22"/>
        </w:rPr>
        <w:t xml:space="preserve"> wskazanej w ust. 1,</w:t>
      </w:r>
      <w:r>
        <w:rPr>
          <w:sz w:val="22"/>
        </w:rPr>
        <w:t xml:space="preserve"> zajęta przez rzut poziomy </w:t>
      </w:r>
      <w:r w:rsidR="00440B22">
        <w:rPr>
          <w:sz w:val="22"/>
        </w:rPr>
        <w:t xml:space="preserve">umieszczanych </w:t>
      </w:r>
      <w:r w:rsidR="00F45A8E">
        <w:rPr>
          <w:sz w:val="22"/>
        </w:rPr>
        <w:t>urządzeń określonych</w:t>
      </w:r>
      <w:r w:rsidR="00B43E67">
        <w:rPr>
          <w:sz w:val="22"/>
        </w:rPr>
        <w:t xml:space="preserve"> w</w:t>
      </w:r>
      <w:r w:rsidR="0004067D">
        <w:rPr>
          <w:sz w:val="22"/>
        </w:rPr>
        <w:t xml:space="preserve"> ust. 2</w:t>
      </w:r>
      <w:r w:rsidR="00A52937">
        <w:rPr>
          <w:sz w:val="22"/>
        </w:rPr>
        <w:t xml:space="preserve"> równa</w:t>
      </w:r>
      <w:r w:rsidRPr="008A3396">
        <w:rPr>
          <w:sz w:val="22"/>
        </w:rPr>
        <w:t xml:space="preserve"> </w:t>
      </w:r>
      <w:ins w:id="26" w:author="uzytkownik" w:date="2020-11-20T08:04:00Z">
        <w:r w:rsidR="00FE3EE0">
          <w:rPr>
            <w:b/>
            <w:sz w:val="22"/>
          </w:rPr>
          <w:t>….</w:t>
        </w:r>
      </w:ins>
      <w:del w:id="27" w:author="uzytkownik" w:date="2020-11-20T08:04:00Z">
        <w:r w:rsidR="008133B0" w:rsidDel="00FE3EE0">
          <w:rPr>
            <w:b/>
            <w:sz w:val="22"/>
          </w:rPr>
          <w:delText>2,43</w:delText>
        </w:r>
        <w:r w:rsidR="00FB6941" w:rsidDel="00FE3EE0">
          <w:rPr>
            <w:b/>
            <w:sz w:val="22"/>
          </w:rPr>
          <w:delText xml:space="preserve"> m²</w:delText>
        </w:r>
      </w:del>
      <w:r w:rsidR="00EC4C10">
        <w:rPr>
          <w:sz w:val="22"/>
        </w:rPr>
        <w:t>,</w:t>
      </w:r>
      <w:r w:rsidR="00EC4C10" w:rsidRPr="00EC4C10">
        <w:rPr>
          <w:b/>
          <w:sz w:val="22"/>
        </w:rPr>
        <w:t xml:space="preserve"> </w:t>
      </w:r>
      <w:r w:rsidR="00EC4C10" w:rsidRPr="003F3538">
        <w:rPr>
          <w:sz w:val="22"/>
        </w:rPr>
        <w:t>po zaokrągleniu do pełnych metrów w górę</w:t>
      </w:r>
      <w:r w:rsidR="005E2266">
        <w:rPr>
          <w:sz w:val="22"/>
        </w:rPr>
        <w:t>, zgodnie z §2 ust. 3</w:t>
      </w:r>
      <w:r w:rsidR="00EC4C10">
        <w:rPr>
          <w:sz w:val="22"/>
        </w:rPr>
        <w:t xml:space="preserve">  </w:t>
      </w:r>
      <w:r w:rsidR="00EC4C10" w:rsidRPr="005F74BE">
        <w:rPr>
          <w:sz w:val="22"/>
        </w:rPr>
        <w:t>z</w:t>
      </w:r>
      <w:r w:rsidR="00DB0870">
        <w:rPr>
          <w:sz w:val="22"/>
        </w:rPr>
        <w:t xml:space="preserve">arządzenia nr </w:t>
      </w:r>
      <w:ins w:id="28" w:author="Marek Brudek" w:date="2026-08-26T07:44:00Z">
        <w:r w:rsidR="00813C70">
          <w:rPr>
            <w:sz w:val="22"/>
          </w:rPr>
          <w:t>0050.81</w:t>
        </w:r>
      </w:ins>
      <w:r w:rsidR="00EC4C10">
        <w:rPr>
          <w:sz w:val="22"/>
        </w:rPr>
        <w:t>.202</w:t>
      </w:r>
      <w:ins w:id="29" w:author="Marek Brudek" w:date="2026-08-26T07:44:00Z">
        <w:r w:rsidR="00813C70">
          <w:rPr>
            <w:sz w:val="22"/>
          </w:rPr>
          <w:t>6</w:t>
        </w:r>
      </w:ins>
      <w:del w:id="30" w:author="Marek Brudek" w:date="2026-08-26T07:44:00Z">
        <w:r w:rsidR="00EC4C10" w:rsidDel="00813C70">
          <w:rPr>
            <w:sz w:val="22"/>
          </w:rPr>
          <w:delText>0</w:delText>
        </w:r>
      </w:del>
      <w:r w:rsidR="00EC4C10" w:rsidRPr="005F74BE">
        <w:rPr>
          <w:sz w:val="22"/>
        </w:rPr>
        <w:t xml:space="preserve"> Wójta </w:t>
      </w:r>
      <w:r w:rsidR="00DB0870">
        <w:rPr>
          <w:sz w:val="22"/>
        </w:rPr>
        <w:t>Gminy Chłopice z dnia</w:t>
      </w:r>
      <w:ins w:id="31" w:author="Marek Brudek" w:date="2026-08-26T07:44:00Z">
        <w:r w:rsidR="00813C70">
          <w:rPr>
            <w:sz w:val="22"/>
          </w:rPr>
          <w:t xml:space="preserve"> 26.08</w:t>
        </w:r>
      </w:ins>
      <w:r w:rsidR="00DB0870">
        <w:rPr>
          <w:sz w:val="22"/>
        </w:rPr>
        <w:t xml:space="preserve"> </w:t>
      </w:r>
      <w:r w:rsidR="00EC4C10">
        <w:rPr>
          <w:sz w:val="22"/>
        </w:rPr>
        <w:t xml:space="preserve"> 202</w:t>
      </w:r>
      <w:ins w:id="32" w:author="Marek Brudek" w:date="2026-08-26T07:44:00Z">
        <w:r w:rsidR="00813C70">
          <w:rPr>
            <w:sz w:val="22"/>
          </w:rPr>
          <w:t>6</w:t>
        </w:r>
      </w:ins>
      <w:del w:id="33" w:author="Marek Brudek" w:date="2026-08-26T07:44:00Z">
        <w:r w:rsidR="00EC4C10" w:rsidDel="00813C70">
          <w:rPr>
            <w:sz w:val="22"/>
          </w:rPr>
          <w:delText>0</w:delText>
        </w:r>
      </w:del>
      <w:r w:rsidR="00EC4C10" w:rsidRPr="005F74BE">
        <w:rPr>
          <w:sz w:val="22"/>
        </w:rPr>
        <w:t xml:space="preserve"> r. w sprawie zasad udostępniania nieruchomości stanowiących własność lub będących w p</w:t>
      </w:r>
      <w:r w:rsidR="00DB0870">
        <w:rPr>
          <w:sz w:val="22"/>
        </w:rPr>
        <w:t>osiadaniu Gminy Chłopice</w:t>
      </w:r>
      <w:r w:rsidR="00EC4C10" w:rsidRPr="005F74BE">
        <w:rPr>
          <w:sz w:val="22"/>
        </w:rPr>
        <w:t xml:space="preserve"> dla potrzeb infrastruktury technicznej</w:t>
      </w:r>
      <w:r w:rsidR="00EC4C10">
        <w:rPr>
          <w:sz w:val="22"/>
        </w:rPr>
        <w:t xml:space="preserve">, </w:t>
      </w:r>
      <w:r w:rsidR="00EC4C10" w:rsidRPr="008A3396">
        <w:rPr>
          <w:sz w:val="22"/>
        </w:rPr>
        <w:t xml:space="preserve"> </w:t>
      </w:r>
      <w:r w:rsidR="008133B0">
        <w:rPr>
          <w:b/>
          <w:sz w:val="22"/>
        </w:rPr>
        <w:t xml:space="preserve">wynosi </w:t>
      </w:r>
      <w:ins w:id="34" w:author="uzytkownik" w:date="2020-11-20T08:04:00Z">
        <w:r w:rsidR="00FE3EE0">
          <w:rPr>
            <w:b/>
            <w:sz w:val="22"/>
          </w:rPr>
          <w:t>……</w:t>
        </w:r>
      </w:ins>
      <w:del w:id="35" w:author="uzytkownik" w:date="2020-11-20T08:04:00Z">
        <w:r w:rsidR="008133B0" w:rsidDel="00FE3EE0">
          <w:rPr>
            <w:b/>
            <w:sz w:val="22"/>
          </w:rPr>
          <w:delText>3</w:delText>
        </w:r>
        <w:r w:rsidR="00EC4C10" w:rsidRPr="0004067D" w:rsidDel="00FE3EE0">
          <w:rPr>
            <w:b/>
            <w:sz w:val="22"/>
          </w:rPr>
          <w:delText>,00 m</w:delText>
        </w:r>
        <w:r w:rsidR="00EC4C10" w:rsidRPr="008A3396" w:rsidDel="00FE3EE0">
          <w:rPr>
            <w:b/>
            <w:sz w:val="22"/>
          </w:rPr>
          <w:delText>²</w:delText>
        </w:r>
      </w:del>
      <w:r w:rsidR="00EC4C10">
        <w:rPr>
          <w:b/>
          <w:sz w:val="22"/>
        </w:rPr>
        <w:t>.</w:t>
      </w:r>
    </w:p>
    <w:p w:rsidR="00BB0BFE" w:rsidRDefault="003833B7" w:rsidP="00AE444C">
      <w:pPr>
        <w:pStyle w:val="Akapitzlist"/>
        <w:numPr>
          <w:ilvl w:val="0"/>
          <w:numId w:val="7"/>
        </w:numPr>
        <w:ind w:left="284"/>
        <w:jc w:val="both"/>
        <w:rPr>
          <w:sz w:val="22"/>
        </w:rPr>
      </w:pPr>
      <w:r w:rsidRPr="00A9179D">
        <w:rPr>
          <w:sz w:val="22"/>
        </w:rPr>
        <w:t xml:space="preserve">Zakres </w:t>
      </w:r>
      <w:r w:rsidR="00290AD6">
        <w:rPr>
          <w:sz w:val="22"/>
        </w:rPr>
        <w:t>udostępnienia nieruchom</w:t>
      </w:r>
      <w:r w:rsidR="00663EEE">
        <w:rPr>
          <w:sz w:val="22"/>
        </w:rPr>
        <w:t>ości, o którym mowa w ust. 2</w:t>
      </w:r>
      <w:r w:rsidR="00290AD6">
        <w:rPr>
          <w:sz w:val="22"/>
        </w:rPr>
        <w:t xml:space="preserve">, przedstawiają </w:t>
      </w:r>
      <w:r w:rsidR="00AA1715" w:rsidRPr="00A9179D">
        <w:rPr>
          <w:sz w:val="22"/>
        </w:rPr>
        <w:t xml:space="preserve"> map</w:t>
      </w:r>
      <w:r w:rsidR="00290AD6">
        <w:rPr>
          <w:sz w:val="22"/>
        </w:rPr>
        <w:t>y</w:t>
      </w:r>
      <w:r w:rsidR="00AA1715" w:rsidRPr="00A9179D">
        <w:rPr>
          <w:sz w:val="22"/>
        </w:rPr>
        <w:t xml:space="preserve"> stanowiąc</w:t>
      </w:r>
      <w:r w:rsidR="00290AD6">
        <w:rPr>
          <w:sz w:val="22"/>
        </w:rPr>
        <w:t>e</w:t>
      </w:r>
      <w:r w:rsidRPr="00A9179D">
        <w:rPr>
          <w:sz w:val="22"/>
        </w:rPr>
        <w:t xml:space="preserve"> </w:t>
      </w:r>
      <w:r w:rsidR="00BB10E0" w:rsidRPr="00A9179D">
        <w:rPr>
          <w:sz w:val="22"/>
        </w:rPr>
        <w:t>załącznik</w:t>
      </w:r>
      <w:r w:rsidR="00AA1715" w:rsidRPr="00A9179D">
        <w:rPr>
          <w:sz w:val="22"/>
        </w:rPr>
        <w:t xml:space="preserve"> </w:t>
      </w:r>
      <w:r w:rsidR="00BB10E0" w:rsidRPr="00A9179D">
        <w:rPr>
          <w:sz w:val="22"/>
        </w:rPr>
        <w:t xml:space="preserve"> do wniosku Inwestora </w:t>
      </w:r>
      <w:r w:rsidR="005110C6">
        <w:rPr>
          <w:sz w:val="22"/>
        </w:rPr>
        <w:t xml:space="preserve">z dnia </w:t>
      </w:r>
      <w:ins w:id="36" w:author="uzytkownik" w:date="2020-12-02T10:17:00Z">
        <w:r w:rsidR="000762F8">
          <w:rPr>
            <w:sz w:val="22"/>
          </w:rPr>
          <w:t>………………………</w:t>
        </w:r>
      </w:ins>
    </w:p>
    <w:p w:rsidR="00A9179D" w:rsidRPr="00A9179D" w:rsidRDefault="003D5A69" w:rsidP="00AE444C">
      <w:pPr>
        <w:pStyle w:val="Akapitzlist"/>
        <w:numPr>
          <w:ilvl w:val="0"/>
          <w:numId w:val="7"/>
        </w:numPr>
        <w:ind w:left="284"/>
        <w:jc w:val="both"/>
        <w:rPr>
          <w:sz w:val="22"/>
        </w:rPr>
      </w:pPr>
      <w:r>
        <w:rPr>
          <w:sz w:val="22"/>
        </w:rPr>
        <w:t>Umo</w:t>
      </w:r>
      <w:r w:rsidR="00B952EE">
        <w:rPr>
          <w:sz w:val="22"/>
        </w:rPr>
        <w:t xml:space="preserve">wa wchodzi w życie z dniem </w:t>
      </w:r>
      <w:r w:rsidR="00313339" w:rsidRPr="00A9179D">
        <w:rPr>
          <w:sz w:val="22"/>
        </w:rPr>
        <w:t xml:space="preserve"> </w:t>
      </w:r>
      <w:ins w:id="37" w:author="uzytkownik" w:date="2020-12-02T10:18:00Z">
        <w:r w:rsidR="000762F8">
          <w:rPr>
            <w:sz w:val="22"/>
          </w:rPr>
          <w:t>………………..</w:t>
        </w:r>
      </w:ins>
    </w:p>
    <w:p w:rsidR="00290AD6" w:rsidRPr="00430EDF" w:rsidRDefault="00C37FD6" w:rsidP="00290AD6">
      <w:pPr>
        <w:pStyle w:val="Akapitzlist"/>
        <w:ind w:left="284"/>
        <w:jc w:val="both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§2</w:t>
      </w:r>
    </w:p>
    <w:p w:rsidR="00C37FD6" w:rsidRPr="006F5F4D" w:rsidDel="005A67EF" w:rsidRDefault="005F74BE" w:rsidP="00C37FD6">
      <w:pPr>
        <w:rPr>
          <w:del w:id="38" w:author="uzytkownik" w:date="2020-12-03T18:59:00Z"/>
          <w:sz w:val="22"/>
        </w:rPr>
      </w:pPr>
      <w:r w:rsidRPr="006F5F4D">
        <w:rPr>
          <w:sz w:val="22"/>
        </w:rPr>
        <w:t xml:space="preserve"> </w:t>
      </w:r>
      <w:r w:rsidR="00C37FD6" w:rsidRPr="006F5F4D">
        <w:rPr>
          <w:sz w:val="22"/>
        </w:rPr>
        <w:t xml:space="preserve">1. Za udostępnienie nieruchomości wskazanej w § 1 ust. 1, Inwestor zobowiązany jest zapłacić na rzecz Gminy opłaty wynikające § 2 ust. 1, pkt. 1 i 2e zarządzenia </w:t>
      </w:r>
      <w:del w:id="39" w:author="Marek Brudek" w:date="2026-08-26T07:49:00Z">
        <w:r w:rsidR="00C37FD6" w:rsidRPr="006F5F4D" w:rsidDel="00813C70">
          <w:rPr>
            <w:sz w:val="22"/>
          </w:rPr>
          <w:delText xml:space="preserve">Nr </w:delText>
        </w:r>
      </w:del>
      <w:r w:rsidR="00C37FD6" w:rsidRPr="006F5F4D">
        <w:rPr>
          <w:sz w:val="22"/>
        </w:rPr>
        <w:t xml:space="preserve"> Wójta Gminy Chłopice z dnia </w:t>
      </w:r>
      <w:ins w:id="40" w:author="Marek Brudek" w:date="2026-08-26T07:45:00Z">
        <w:r w:rsidR="00813C70">
          <w:rPr>
            <w:sz w:val="22"/>
          </w:rPr>
          <w:t>26.08.2026 roku Nr 0050.81.26.</w:t>
        </w:r>
      </w:ins>
      <w:del w:id="41" w:author="Marek Brudek" w:date="2026-08-26T07:45:00Z">
        <w:r w:rsidR="00C37FD6" w:rsidRPr="006F5F4D" w:rsidDel="00813C70">
          <w:rPr>
            <w:sz w:val="22"/>
          </w:rPr>
          <w:delText>.</w:delText>
        </w:r>
      </w:del>
      <w:ins w:id="42" w:author="Użytkownik systemu Windows" w:date="2020-10-27T22:49:00Z">
        <w:del w:id="43" w:author="Marek Brudek" w:date="2026-08-26T07:45:00Z">
          <w:r w:rsidR="006F5F4D" w:rsidDel="00813C70">
            <w:rPr>
              <w:sz w:val="22"/>
            </w:rPr>
            <w:delText>????</w:delText>
          </w:r>
        </w:del>
      </w:ins>
    </w:p>
    <w:p w:rsidR="00C37FD6" w:rsidRPr="006F5F4D" w:rsidRDefault="00C37FD6" w:rsidP="00C37FD6">
      <w:pPr>
        <w:rPr>
          <w:sz w:val="22"/>
        </w:rPr>
      </w:pPr>
    </w:p>
    <w:p w:rsidR="00C37FD6" w:rsidRPr="006F5F4D" w:rsidRDefault="00C37FD6" w:rsidP="00C37FD6">
      <w:pPr>
        <w:spacing w:after="160" w:line="259" w:lineRule="auto"/>
        <w:rPr>
          <w:sz w:val="22"/>
        </w:rPr>
      </w:pPr>
      <w:r w:rsidRPr="006F5F4D">
        <w:rPr>
          <w:sz w:val="22"/>
        </w:rPr>
        <w:t>a.) Opłata jednorazowa</w:t>
      </w:r>
      <w:ins w:id="44" w:author="Marek Brudek" w:date="2026-09-08T12:16:00Z">
        <w:r w:rsidR="00803CC9">
          <w:rPr>
            <w:sz w:val="22"/>
          </w:rPr>
          <w:t xml:space="preserve"> netto, brutto</w:t>
        </w:r>
      </w:ins>
      <w:r w:rsidRPr="006F5F4D">
        <w:rPr>
          <w:sz w:val="22"/>
        </w:rPr>
        <w:t xml:space="preserve"> za zajęcie nieruchomości na czas trwania robót w celu umieszczenia urządzenia infrastruktury technicznej na nieruchomości  wynikająca z  § 2 ust.1 pkt.1 ww. zarządzenia. Powierzchnia zajętego gruntu   x zł/m² = zł  </w:t>
      </w:r>
    </w:p>
    <w:p w:rsidR="003D266B" w:rsidRPr="006F5F4D" w:rsidRDefault="003D266B" w:rsidP="00C37FD6">
      <w:pPr>
        <w:spacing w:after="160" w:line="259" w:lineRule="auto"/>
        <w:rPr>
          <w:sz w:val="22"/>
        </w:rPr>
      </w:pPr>
      <w:r w:rsidRPr="006F5F4D">
        <w:rPr>
          <w:sz w:val="22"/>
        </w:rPr>
        <w:t>b) Opłaty</w:t>
      </w:r>
      <w:ins w:id="45" w:author="Marek Brudek" w:date="2026-09-08T12:16:00Z">
        <w:r w:rsidR="00803CC9">
          <w:rPr>
            <w:sz w:val="22"/>
          </w:rPr>
          <w:t xml:space="preserve"> netto, brut</w:t>
        </w:r>
      </w:ins>
      <w:ins w:id="46" w:author="Marek Brudek" w:date="2026-09-08T12:17:00Z">
        <w:r w:rsidR="00803CC9">
          <w:rPr>
            <w:sz w:val="22"/>
          </w:rPr>
          <w:t>to</w:t>
        </w:r>
      </w:ins>
      <w:r w:rsidRPr="006F5F4D">
        <w:rPr>
          <w:sz w:val="22"/>
        </w:rPr>
        <w:t xml:space="preserve"> za pierwszy rok umieszczenia urządzenia (………….zł/m² : 365 dni, x ……m² =</w:t>
      </w:r>
      <w:r w:rsidR="00CB3F9A" w:rsidRPr="006F5F4D">
        <w:rPr>
          <w:sz w:val="22"/>
        </w:rPr>
        <w:t xml:space="preserve"> …….</w:t>
      </w:r>
      <w:del w:id="47" w:author="Marek Brudek" w:date="2026-09-08T11:33:00Z">
        <w:r w:rsidR="00CB3F9A" w:rsidRPr="006F5F4D" w:rsidDel="00CC018E">
          <w:rPr>
            <w:sz w:val="22"/>
          </w:rPr>
          <w:delText xml:space="preserve">+ VAT </w:delText>
        </w:r>
      </w:del>
      <w:r w:rsidR="00CB3F9A" w:rsidRPr="006F5F4D">
        <w:rPr>
          <w:sz w:val="22"/>
        </w:rPr>
        <w:t>o łącznej kwocie wynoszą</w:t>
      </w:r>
      <w:r w:rsidRPr="006F5F4D">
        <w:rPr>
          <w:sz w:val="22"/>
        </w:rPr>
        <w:t xml:space="preserve"> ……………………………zł. Słownie  : ……………………………………………………………….</w:t>
      </w:r>
    </w:p>
    <w:p w:rsidR="00C37FD6" w:rsidRDefault="003D266B" w:rsidP="00C37FD6">
      <w:pPr>
        <w:spacing w:after="160" w:line="259" w:lineRule="auto"/>
        <w:rPr>
          <w:ins w:id="48" w:author="Marek Brudek" w:date="2026-08-06T12:49:00Z"/>
          <w:sz w:val="22"/>
        </w:rPr>
      </w:pPr>
      <w:r w:rsidRPr="006F5F4D">
        <w:rPr>
          <w:sz w:val="22"/>
        </w:rPr>
        <w:lastRenderedPageBreak/>
        <w:t>c</w:t>
      </w:r>
      <w:r w:rsidR="00C37FD6" w:rsidRPr="006F5F4D">
        <w:rPr>
          <w:sz w:val="22"/>
        </w:rPr>
        <w:t>.) Opłata roczna</w:t>
      </w:r>
      <w:ins w:id="49" w:author="Marek Brudek" w:date="2026-09-08T12:17:00Z">
        <w:r w:rsidR="00803CC9">
          <w:rPr>
            <w:sz w:val="22"/>
          </w:rPr>
          <w:t xml:space="preserve"> netto, Brutto</w:t>
        </w:r>
      </w:ins>
      <w:bookmarkStart w:id="50" w:name="_GoBack"/>
      <w:bookmarkEnd w:id="50"/>
      <w:r w:rsidR="00C37FD6" w:rsidRPr="006F5F4D">
        <w:rPr>
          <w:sz w:val="22"/>
        </w:rPr>
        <w:t xml:space="preserve"> za trwałe umieszczenie urządzeń w gruncie</w:t>
      </w:r>
      <w:r w:rsidR="00CB3F9A" w:rsidRPr="006F5F4D">
        <w:rPr>
          <w:sz w:val="22"/>
        </w:rPr>
        <w:t xml:space="preserve"> w latach następnych wynikają</w:t>
      </w:r>
      <w:r w:rsidR="00C37FD6" w:rsidRPr="006F5F4D">
        <w:rPr>
          <w:sz w:val="22"/>
        </w:rPr>
        <w:t xml:space="preserve"> z § 2 ust.1, pkt.2 lit. ww. zarządzenia. Powierzchnia zajętego gruntu ( m² x ,00 zł/m²= ,00 zł netto).</w:t>
      </w:r>
      <w:r w:rsidRPr="006F5F4D">
        <w:rPr>
          <w:sz w:val="22"/>
        </w:rPr>
        <w:t xml:space="preserve"> Płatność do 15 stycznia każdego roku.</w:t>
      </w:r>
    </w:p>
    <w:p w:rsidR="00763C59" w:rsidRPr="006F5F4D" w:rsidRDefault="00763C59" w:rsidP="00C37FD6">
      <w:pPr>
        <w:spacing w:after="160" w:line="259" w:lineRule="auto"/>
        <w:rPr>
          <w:sz w:val="22"/>
        </w:rPr>
      </w:pPr>
      <w:ins w:id="51" w:author="Marek Brudek" w:date="2026-08-06T12:50:00Z">
        <w:r>
          <w:rPr>
            <w:b/>
          </w:rPr>
          <w:t xml:space="preserve">d) </w:t>
        </w:r>
      </w:ins>
      <w:ins w:id="52" w:author="Marek Brudek" w:date="2026-08-24T13:05:00Z">
        <w:r w:rsidR="009E19A4">
          <w:rPr>
            <w:b/>
          </w:rPr>
          <w:t>Wysokość opłaty ulega corocznej waloryzacji w oparciu o średnioroczny wskaźnik cen towarów i usług konsumpcyjnych ogłoszony przez Prezesa GUS za rok poprzedni. Zmiana wchodzi w życie od marca danego roku, bez konieczności sporządzania aneksu</w:t>
        </w:r>
      </w:ins>
    </w:p>
    <w:p w:rsidR="00C37FD6" w:rsidRPr="00C37FD6" w:rsidDel="00813C70" w:rsidRDefault="00C37FD6" w:rsidP="00C37FD6">
      <w:pPr>
        <w:spacing w:after="160" w:line="259" w:lineRule="auto"/>
        <w:rPr>
          <w:del w:id="53" w:author="Marek Brudek" w:date="2026-08-26T07:51:00Z"/>
          <w:rFonts w:asciiTheme="minorHAnsi" w:hAnsiTheme="minorHAnsi" w:cstheme="minorHAnsi"/>
          <w:sz w:val="22"/>
        </w:rPr>
      </w:pPr>
      <w:r w:rsidRPr="00C37FD6">
        <w:rPr>
          <w:rFonts w:asciiTheme="minorHAnsi" w:hAnsiTheme="minorHAnsi" w:cstheme="minorBidi"/>
          <w:sz w:val="22"/>
        </w:rPr>
        <w:t xml:space="preserve">2. Strony zgodnie ustalają, że Inwestor uiści opłaty o których mowa w </w:t>
      </w:r>
      <w:r w:rsidR="00CB3F9A">
        <w:rPr>
          <w:rFonts w:asciiTheme="minorHAnsi" w:hAnsiTheme="minorHAnsi" w:cstheme="minorHAnsi"/>
          <w:sz w:val="22"/>
        </w:rPr>
        <w:t xml:space="preserve">ust.1, </w:t>
      </w:r>
      <w:r w:rsidRPr="00C37FD6">
        <w:rPr>
          <w:rFonts w:asciiTheme="minorHAnsi" w:hAnsiTheme="minorHAnsi" w:cstheme="minorHAnsi"/>
          <w:sz w:val="22"/>
        </w:rPr>
        <w:t xml:space="preserve"> w całości zarówno za wbudowanie urządzeń jak i umieszczenie urządz</w:t>
      </w:r>
      <w:r w:rsidR="00CF3C48">
        <w:rPr>
          <w:rFonts w:asciiTheme="minorHAnsi" w:hAnsiTheme="minorHAnsi" w:cstheme="minorHAnsi"/>
          <w:sz w:val="22"/>
        </w:rPr>
        <w:t xml:space="preserve">eń za cały okres trwania niniejszej umowy, w terminie </w:t>
      </w:r>
      <w:ins w:id="54" w:author="Marek Brudek" w:date="2026-08-24T13:05:00Z">
        <w:r w:rsidR="009E19A4">
          <w:rPr>
            <w:rFonts w:asciiTheme="minorHAnsi" w:hAnsiTheme="minorHAnsi" w:cstheme="minorHAnsi"/>
            <w:sz w:val="22"/>
          </w:rPr>
          <w:t>14</w:t>
        </w:r>
      </w:ins>
      <w:del w:id="55" w:author="Marek Brudek" w:date="2026-08-24T13:05:00Z">
        <w:r w:rsidR="00CF3C48" w:rsidDel="009E19A4">
          <w:rPr>
            <w:rFonts w:asciiTheme="minorHAnsi" w:hAnsiTheme="minorHAnsi" w:cstheme="minorHAnsi"/>
            <w:sz w:val="22"/>
          </w:rPr>
          <w:delText>30</w:delText>
        </w:r>
      </w:del>
      <w:r w:rsidR="00CF3C48">
        <w:rPr>
          <w:rFonts w:asciiTheme="minorHAnsi" w:hAnsiTheme="minorHAnsi" w:cstheme="minorHAnsi"/>
          <w:sz w:val="22"/>
        </w:rPr>
        <w:t xml:space="preserve"> dni od dnia otrzymania </w:t>
      </w:r>
      <w:ins w:id="56" w:author="Marek Brudek" w:date="2026-09-08T11:34:00Z">
        <w:r w:rsidR="00CC018E">
          <w:rPr>
            <w:rFonts w:asciiTheme="minorHAnsi" w:hAnsiTheme="minorHAnsi" w:cstheme="minorHAnsi"/>
            <w:sz w:val="22"/>
          </w:rPr>
          <w:t>noty obciążeniowej</w:t>
        </w:r>
      </w:ins>
      <w:del w:id="57" w:author="Marek Brudek" w:date="2026-09-08T11:34:00Z">
        <w:r w:rsidR="00CF3C48" w:rsidDel="00CC018E">
          <w:rPr>
            <w:rFonts w:asciiTheme="minorHAnsi" w:hAnsiTheme="minorHAnsi" w:cstheme="minorHAnsi"/>
            <w:sz w:val="22"/>
          </w:rPr>
          <w:delText>faktury VAT</w:delText>
        </w:r>
      </w:del>
      <w:r w:rsidR="00CF3C48">
        <w:rPr>
          <w:rFonts w:asciiTheme="minorHAnsi" w:hAnsiTheme="minorHAnsi" w:cstheme="minorHAnsi"/>
          <w:sz w:val="22"/>
        </w:rPr>
        <w:t>.</w:t>
      </w:r>
    </w:p>
    <w:p w:rsidR="00C37FD6" w:rsidRPr="00C37FD6" w:rsidDel="00FE3EE0" w:rsidRDefault="00C37FD6">
      <w:pPr>
        <w:spacing w:after="160" w:line="259" w:lineRule="auto"/>
        <w:rPr>
          <w:del w:id="58" w:author="uzytkownik" w:date="2020-11-20T08:05:00Z"/>
          <w:rFonts w:asciiTheme="minorHAnsi" w:hAnsiTheme="minorHAnsi" w:cstheme="minorBidi"/>
          <w:sz w:val="22"/>
        </w:rPr>
      </w:pPr>
    </w:p>
    <w:p w:rsidR="00ED4ADE" w:rsidRPr="00C37FD6" w:rsidDel="00CC018E" w:rsidRDefault="00E1518E" w:rsidP="00C37FD6">
      <w:pPr>
        <w:rPr>
          <w:del w:id="59" w:author="Marek Brudek" w:date="2026-09-08T11:35:00Z"/>
          <w:b/>
          <w:sz w:val="22"/>
        </w:rPr>
      </w:pPr>
      <w:r w:rsidRPr="00C37FD6">
        <w:rPr>
          <w:b/>
          <w:sz w:val="22"/>
        </w:rPr>
        <w:br/>
      </w:r>
      <w:r w:rsidR="005C4FCF" w:rsidRPr="00C37FD6">
        <w:rPr>
          <w:sz w:val="22"/>
        </w:rPr>
        <w:t xml:space="preserve">Płatność nastąpi przelewem na rachunek bankowy </w:t>
      </w:r>
      <w:r w:rsidR="00456901" w:rsidRPr="00C37FD6">
        <w:rPr>
          <w:sz w:val="22"/>
        </w:rPr>
        <w:t>nr 91 9091 0009 2001 0000 0172 0002</w:t>
      </w:r>
      <w:r w:rsidR="00664261" w:rsidRPr="00C37FD6">
        <w:rPr>
          <w:sz w:val="22"/>
        </w:rPr>
        <w:t>.</w:t>
      </w:r>
      <w:r w:rsidR="008C2C67" w:rsidRPr="00C37FD6">
        <w:rPr>
          <w:sz w:val="22"/>
        </w:rPr>
        <w:t xml:space="preserve"> </w:t>
      </w:r>
      <w:r w:rsidR="008C2C67" w:rsidRPr="00C37FD6">
        <w:rPr>
          <w:sz w:val="22"/>
        </w:rPr>
        <w:br/>
        <w:t xml:space="preserve">Data </w:t>
      </w:r>
      <w:r w:rsidR="00EF2041" w:rsidRPr="00C37FD6">
        <w:rPr>
          <w:sz w:val="22"/>
        </w:rPr>
        <w:t>wejścia w życie</w:t>
      </w:r>
      <w:r w:rsidR="008C2C67" w:rsidRPr="00C37FD6">
        <w:rPr>
          <w:sz w:val="22"/>
        </w:rPr>
        <w:t xml:space="preserve"> niniejszej umowy </w:t>
      </w:r>
      <w:ins w:id="60" w:author="Marek Brudek" w:date="2026-09-08T11:37:00Z">
        <w:r w:rsidR="00CC018E">
          <w:rPr>
            <w:sz w:val="22"/>
          </w:rPr>
          <w:t>daje możliwość Wynaj</w:t>
        </w:r>
      </w:ins>
      <w:ins w:id="61" w:author="Marek Brudek" w:date="2026-09-08T11:38:00Z">
        <w:r w:rsidR="00CC018E">
          <w:rPr>
            <w:sz w:val="22"/>
          </w:rPr>
          <w:t xml:space="preserve">mującemu </w:t>
        </w:r>
      </w:ins>
      <w:del w:id="62" w:author="Marek Brudek" w:date="2026-09-08T11:37:00Z">
        <w:r w:rsidR="008C2C67" w:rsidRPr="00C37FD6" w:rsidDel="00CC018E">
          <w:rPr>
            <w:sz w:val="22"/>
          </w:rPr>
          <w:delText>jest datą</w:delText>
        </w:r>
      </w:del>
      <w:r w:rsidR="008C2C67" w:rsidRPr="00C37FD6">
        <w:rPr>
          <w:sz w:val="22"/>
        </w:rPr>
        <w:t xml:space="preserve"> </w:t>
      </w:r>
      <w:ins w:id="63" w:author="Marek Brudek" w:date="2026-09-08T11:37:00Z">
        <w:r w:rsidR="00CC018E">
          <w:rPr>
            <w:sz w:val="22"/>
          </w:rPr>
          <w:t>wystawieni</w:t>
        </w:r>
      </w:ins>
      <w:ins w:id="64" w:author="Marek Brudek" w:date="2026-09-08T11:38:00Z">
        <w:r w:rsidR="00CC018E">
          <w:rPr>
            <w:sz w:val="22"/>
          </w:rPr>
          <w:t>e noty obciążeniowej</w:t>
        </w:r>
      </w:ins>
      <w:ins w:id="65" w:author="Marek Brudek" w:date="2026-09-08T11:37:00Z">
        <w:r w:rsidR="00CC018E">
          <w:rPr>
            <w:sz w:val="22"/>
          </w:rPr>
          <w:t xml:space="preserve"> </w:t>
        </w:r>
      </w:ins>
      <w:del w:id="66" w:author="Marek Brudek" w:date="2026-09-08T11:37:00Z">
        <w:r w:rsidR="008C2C67" w:rsidRPr="00C37FD6" w:rsidDel="00CC018E">
          <w:rPr>
            <w:sz w:val="22"/>
          </w:rPr>
          <w:delText>sprzedaży na fakturze VAT</w:delText>
        </w:r>
      </w:del>
      <w:r w:rsidR="008C2C67" w:rsidRPr="00C37FD6">
        <w:rPr>
          <w:sz w:val="22"/>
        </w:rPr>
        <w:t xml:space="preserve">. </w:t>
      </w:r>
      <w:r w:rsidR="009D389F" w:rsidRPr="00C37FD6">
        <w:rPr>
          <w:sz w:val="22"/>
        </w:rPr>
        <w:t xml:space="preserve"> </w:t>
      </w:r>
    </w:p>
    <w:p w:rsidR="005C4FCF" w:rsidRPr="00941B1D" w:rsidRDefault="00C37FD6">
      <w:pPr>
        <w:rPr>
          <w:b/>
          <w:sz w:val="22"/>
        </w:rPr>
        <w:pPrChange w:id="67" w:author="Marek Brudek" w:date="2026-09-08T11:35:00Z">
          <w:pPr>
            <w:jc w:val="both"/>
          </w:pPr>
        </w:pPrChange>
      </w:pPr>
      <w:del w:id="68" w:author="Marek Brudek" w:date="2026-09-08T11:35:00Z">
        <w:r w:rsidDel="00CC018E">
          <w:rPr>
            <w:sz w:val="22"/>
          </w:rPr>
          <w:delText>3</w:delText>
        </w:r>
        <w:r w:rsidRPr="00941B1D" w:rsidDel="00CC018E">
          <w:rPr>
            <w:b/>
            <w:sz w:val="22"/>
          </w:rPr>
          <w:delText xml:space="preserve">.   </w:delText>
        </w:r>
        <w:r w:rsidR="00342A4F" w:rsidRPr="00941B1D" w:rsidDel="00CC018E">
          <w:rPr>
            <w:b/>
            <w:sz w:val="22"/>
          </w:rPr>
          <w:delText>Do opłat w kwotach netto określonych  ust. 1</w:delText>
        </w:r>
        <w:r w:rsidR="005C4FCF" w:rsidRPr="00941B1D" w:rsidDel="00CC018E">
          <w:rPr>
            <w:b/>
            <w:sz w:val="22"/>
          </w:rPr>
          <w:delText xml:space="preserve"> i 2</w:delText>
        </w:r>
        <w:r w:rsidR="00342A4F" w:rsidRPr="00941B1D" w:rsidDel="00CC018E">
          <w:rPr>
            <w:b/>
            <w:sz w:val="22"/>
          </w:rPr>
          <w:delText xml:space="preserve"> zostanie doliczony podatek od towarów i usług wg stawki 23%.</w:delText>
        </w:r>
      </w:del>
    </w:p>
    <w:p w:rsidR="005C4FCF" w:rsidRPr="00C37FD6" w:rsidRDefault="00CC018E" w:rsidP="00C37FD6">
      <w:pPr>
        <w:jc w:val="both"/>
        <w:rPr>
          <w:sz w:val="22"/>
        </w:rPr>
      </w:pPr>
      <w:ins w:id="69" w:author="Marek Brudek" w:date="2026-09-08T11:35:00Z">
        <w:r>
          <w:rPr>
            <w:sz w:val="22"/>
          </w:rPr>
          <w:t>3</w:t>
        </w:r>
      </w:ins>
      <w:del w:id="70" w:author="Marek Brudek" w:date="2026-09-08T11:35:00Z">
        <w:r w:rsidR="00C37FD6" w:rsidDel="00CC018E">
          <w:rPr>
            <w:sz w:val="22"/>
          </w:rPr>
          <w:delText>4</w:delText>
        </w:r>
      </w:del>
      <w:r w:rsidR="00C37FD6">
        <w:rPr>
          <w:sz w:val="22"/>
        </w:rPr>
        <w:t xml:space="preserve">.  </w:t>
      </w:r>
      <w:r w:rsidR="005C4FCF" w:rsidRPr="00C37FD6">
        <w:rPr>
          <w:sz w:val="22"/>
        </w:rPr>
        <w:t>Datę zapłaty stanowi data uznania rachunku bankowego</w:t>
      </w:r>
      <w:r w:rsidR="003D55E2" w:rsidRPr="00C37FD6">
        <w:rPr>
          <w:sz w:val="22"/>
        </w:rPr>
        <w:t xml:space="preserve"> Gminy. W przypadku opóźnienia w</w:t>
      </w:r>
      <w:r w:rsidR="005C4FCF" w:rsidRPr="00C37FD6">
        <w:rPr>
          <w:sz w:val="22"/>
        </w:rPr>
        <w:t xml:space="preserve"> płatności Gmina ma prawo naliczyć odsetki za opóźnienie w ustawowej wysokości.</w:t>
      </w:r>
    </w:p>
    <w:p w:rsidR="005C4FCF" w:rsidRPr="00C37FD6" w:rsidDel="005A67EF" w:rsidRDefault="00CC018E" w:rsidP="00C37FD6">
      <w:pPr>
        <w:jc w:val="both"/>
        <w:rPr>
          <w:del w:id="71" w:author="uzytkownik" w:date="2020-12-03T19:00:00Z"/>
          <w:sz w:val="22"/>
        </w:rPr>
      </w:pPr>
      <w:ins w:id="72" w:author="Marek Brudek" w:date="2026-09-08T11:35:00Z">
        <w:r>
          <w:rPr>
            <w:sz w:val="22"/>
          </w:rPr>
          <w:t>4</w:t>
        </w:r>
      </w:ins>
      <w:del w:id="73" w:author="Marek Brudek" w:date="2026-09-08T11:35:00Z">
        <w:r w:rsidR="00C37FD6" w:rsidDel="00CC018E">
          <w:rPr>
            <w:sz w:val="22"/>
          </w:rPr>
          <w:delText>5</w:delText>
        </w:r>
      </w:del>
      <w:r w:rsidR="00C37FD6">
        <w:rPr>
          <w:sz w:val="22"/>
        </w:rPr>
        <w:t xml:space="preserve">.   </w:t>
      </w:r>
      <w:r w:rsidR="005C4FCF" w:rsidRPr="00C37FD6">
        <w:rPr>
          <w:sz w:val="22"/>
        </w:rPr>
        <w:t xml:space="preserve">Strony zgodnie ustalają, że w przypadku opóźnienia Inwestora w zapłacie opłaty, o której mowa w ust. </w:t>
      </w:r>
      <w:r w:rsidR="00F35D14" w:rsidRPr="00C37FD6">
        <w:rPr>
          <w:sz w:val="22"/>
        </w:rPr>
        <w:t>2 z uwzględnieniem ust. 3</w:t>
      </w:r>
      <w:r w:rsidR="005C4FCF" w:rsidRPr="00C37FD6">
        <w:rPr>
          <w:sz w:val="22"/>
        </w:rPr>
        <w:t xml:space="preserve">, o okres co najmniej 21 dni, </w:t>
      </w:r>
      <w:r w:rsidR="002D2694" w:rsidRPr="00C37FD6">
        <w:rPr>
          <w:sz w:val="22"/>
        </w:rPr>
        <w:t>Gmina m</w:t>
      </w:r>
      <w:r w:rsidR="005C4FCF" w:rsidRPr="00C37FD6">
        <w:rPr>
          <w:sz w:val="22"/>
        </w:rPr>
        <w:t>a praw</w:t>
      </w:r>
      <w:r w:rsidR="004178B4" w:rsidRPr="00C37FD6">
        <w:rPr>
          <w:sz w:val="22"/>
        </w:rPr>
        <w:t>o odstąpić od niniejszej umowy w terminie 30 dni od dnia, w którym dowiedziała się o zaistnieniu okoliczności uprawniającej ją do odstąpienia od umowy.</w:t>
      </w:r>
    </w:p>
    <w:p w:rsidR="00FB6941" w:rsidRDefault="00FB6941">
      <w:pPr>
        <w:jc w:val="both"/>
        <w:rPr>
          <w:b/>
          <w:sz w:val="22"/>
        </w:rPr>
        <w:pPrChange w:id="74" w:author="uzytkownik" w:date="2020-12-03T19:00:00Z">
          <w:pPr/>
        </w:pPrChange>
      </w:pPr>
    </w:p>
    <w:p w:rsidR="00F64235" w:rsidRDefault="0000522F" w:rsidP="000F6684">
      <w:pPr>
        <w:jc w:val="center"/>
        <w:rPr>
          <w:b/>
          <w:sz w:val="22"/>
        </w:rPr>
      </w:pPr>
      <w:r w:rsidRPr="003833B7">
        <w:rPr>
          <w:b/>
          <w:sz w:val="22"/>
        </w:rPr>
        <w:t>§</w:t>
      </w:r>
      <w:r w:rsidR="00FA6EB1">
        <w:rPr>
          <w:b/>
          <w:sz w:val="22"/>
        </w:rPr>
        <w:t>3</w:t>
      </w:r>
    </w:p>
    <w:p w:rsidR="00D02558" w:rsidRPr="00D02558" w:rsidRDefault="004178B4" w:rsidP="00D02558">
      <w:pPr>
        <w:pStyle w:val="Akapitzlist"/>
        <w:numPr>
          <w:ilvl w:val="0"/>
          <w:numId w:val="2"/>
        </w:numPr>
        <w:ind w:left="284"/>
        <w:jc w:val="both"/>
        <w:rPr>
          <w:sz w:val="22"/>
          <w:lang w:eastAsia="pl-PL"/>
        </w:rPr>
      </w:pPr>
      <w:r>
        <w:rPr>
          <w:sz w:val="22"/>
          <w:lang w:eastAsia="pl-PL"/>
        </w:rPr>
        <w:t>Inwestor</w:t>
      </w:r>
      <w:r w:rsidR="00663EEE">
        <w:rPr>
          <w:sz w:val="22"/>
          <w:lang w:eastAsia="pl-PL"/>
        </w:rPr>
        <w:t>,</w:t>
      </w:r>
      <w:r>
        <w:rPr>
          <w:sz w:val="22"/>
          <w:lang w:eastAsia="pl-PL"/>
        </w:rPr>
        <w:t xml:space="preserve"> po zakończeniu</w:t>
      </w:r>
      <w:r w:rsidR="00D02558" w:rsidRPr="00D02558">
        <w:rPr>
          <w:sz w:val="22"/>
          <w:lang w:eastAsia="pl-PL"/>
        </w:rPr>
        <w:t xml:space="preserve"> robót</w:t>
      </w:r>
      <w:r w:rsidR="00663EEE">
        <w:rPr>
          <w:sz w:val="22"/>
          <w:lang w:eastAsia="pl-PL"/>
        </w:rPr>
        <w:t xml:space="preserve"> prowadzonych przez wykonawcę Inwestora</w:t>
      </w:r>
      <w:r>
        <w:rPr>
          <w:sz w:val="22"/>
          <w:lang w:eastAsia="pl-PL"/>
        </w:rPr>
        <w:t>, zob</w:t>
      </w:r>
      <w:r w:rsidR="0081126E">
        <w:rPr>
          <w:sz w:val="22"/>
          <w:lang w:eastAsia="pl-PL"/>
        </w:rPr>
        <w:t xml:space="preserve">owiązany jest w tym samym dniu </w:t>
      </w:r>
      <w:r w:rsidR="004C4D87">
        <w:rPr>
          <w:sz w:val="22"/>
          <w:lang w:eastAsia="pl-PL"/>
        </w:rPr>
        <w:t xml:space="preserve">tj. </w:t>
      </w:r>
      <w:r w:rsidR="00C1638B">
        <w:rPr>
          <w:sz w:val="22"/>
          <w:lang w:eastAsia="pl-PL"/>
        </w:rPr>
        <w:t>.20</w:t>
      </w:r>
      <w:del w:id="75" w:author="Marek Brudek" w:date="2026-08-26T07:50:00Z">
        <w:r w:rsidR="00C1638B" w:rsidDel="00813C70">
          <w:rPr>
            <w:sz w:val="22"/>
            <w:lang w:eastAsia="pl-PL"/>
          </w:rPr>
          <w:delText>20</w:delText>
        </w:r>
      </w:del>
      <w:r w:rsidR="004C4D87">
        <w:rPr>
          <w:sz w:val="22"/>
          <w:lang w:eastAsia="pl-PL"/>
        </w:rPr>
        <w:t xml:space="preserve"> r. </w:t>
      </w:r>
      <w:r>
        <w:rPr>
          <w:sz w:val="22"/>
          <w:lang w:eastAsia="pl-PL"/>
        </w:rPr>
        <w:t>przywrócić  nieruchomość</w:t>
      </w:r>
      <w:r w:rsidR="00D02558" w:rsidRPr="00D02558">
        <w:rPr>
          <w:sz w:val="22"/>
          <w:lang w:eastAsia="pl-PL"/>
        </w:rPr>
        <w:t xml:space="preserve"> do stanu pierwotnego.</w:t>
      </w:r>
    </w:p>
    <w:p w:rsidR="00D02558" w:rsidRDefault="00D02558" w:rsidP="00D02558">
      <w:pPr>
        <w:pStyle w:val="Akapitzlist"/>
        <w:numPr>
          <w:ilvl w:val="0"/>
          <w:numId w:val="2"/>
        </w:numPr>
        <w:ind w:left="284"/>
        <w:jc w:val="both"/>
        <w:rPr>
          <w:sz w:val="22"/>
        </w:rPr>
      </w:pPr>
      <w:r>
        <w:rPr>
          <w:sz w:val="22"/>
        </w:rPr>
        <w:t xml:space="preserve">W przypadku nieprzywrócenia </w:t>
      </w:r>
      <w:r w:rsidR="004178B4">
        <w:rPr>
          <w:sz w:val="22"/>
        </w:rPr>
        <w:t xml:space="preserve">przez Inwestora </w:t>
      </w:r>
      <w:r>
        <w:rPr>
          <w:sz w:val="22"/>
        </w:rPr>
        <w:t>nieruchomości</w:t>
      </w:r>
      <w:r w:rsidR="007F3756">
        <w:rPr>
          <w:sz w:val="22"/>
        </w:rPr>
        <w:t xml:space="preserve"> do</w:t>
      </w:r>
      <w:r>
        <w:rPr>
          <w:sz w:val="22"/>
        </w:rPr>
        <w:t xml:space="preserve"> </w:t>
      </w:r>
      <w:r w:rsidR="004178B4">
        <w:rPr>
          <w:sz w:val="22"/>
        </w:rPr>
        <w:t>stanu pierwotnego Gmina</w:t>
      </w:r>
      <w:r w:rsidR="007F3756">
        <w:rPr>
          <w:sz w:val="22"/>
        </w:rPr>
        <w:t xml:space="preserve"> ma prawo naliczyć Inwestorowi</w:t>
      </w:r>
      <w:r>
        <w:rPr>
          <w:sz w:val="22"/>
        </w:rPr>
        <w:t xml:space="preserve"> kar</w:t>
      </w:r>
      <w:r w:rsidR="007F3756">
        <w:rPr>
          <w:sz w:val="22"/>
        </w:rPr>
        <w:t>ę</w:t>
      </w:r>
      <w:r>
        <w:rPr>
          <w:sz w:val="22"/>
        </w:rPr>
        <w:t xml:space="preserve"> umown</w:t>
      </w:r>
      <w:r w:rsidR="007F3756">
        <w:rPr>
          <w:sz w:val="22"/>
        </w:rPr>
        <w:t>ą</w:t>
      </w:r>
      <w:r>
        <w:rPr>
          <w:sz w:val="22"/>
        </w:rPr>
        <w:t xml:space="preserve"> w wysokości 100,00 zł za każdy dzień opóźnienia. Kara umowna płatna będzie</w:t>
      </w:r>
      <w:r w:rsidRPr="001077A9">
        <w:rPr>
          <w:sz w:val="22"/>
        </w:rPr>
        <w:t xml:space="preserve"> </w:t>
      </w:r>
      <w:r>
        <w:rPr>
          <w:sz w:val="22"/>
        </w:rPr>
        <w:t xml:space="preserve">na wskazany </w:t>
      </w:r>
      <w:r w:rsidR="004178B4">
        <w:rPr>
          <w:sz w:val="22"/>
        </w:rPr>
        <w:t xml:space="preserve">przez Gminę </w:t>
      </w:r>
      <w:r>
        <w:rPr>
          <w:sz w:val="22"/>
        </w:rPr>
        <w:t xml:space="preserve"> rachun</w:t>
      </w:r>
      <w:r w:rsidR="007F3756">
        <w:rPr>
          <w:sz w:val="22"/>
        </w:rPr>
        <w:t>ek</w:t>
      </w:r>
      <w:r>
        <w:rPr>
          <w:sz w:val="22"/>
        </w:rPr>
        <w:t xml:space="preserve"> </w:t>
      </w:r>
      <w:r w:rsidR="004178B4">
        <w:rPr>
          <w:sz w:val="22"/>
        </w:rPr>
        <w:t>bankow</w:t>
      </w:r>
      <w:r w:rsidR="007F3756">
        <w:rPr>
          <w:sz w:val="22"/>
        </w:rPr>
        <w:t>y</w:t>
      </w:r>
      <w:r>
        <w:rPr>
          <w:sz w:val="22"/>
        </w:rPr>
        <w:t>, w terminie do 14-tu dni od dnia otrzymania wezwania do jej zapłaty wraz z notą obciążeniową.</w:t>
      </w:r>
    </w:p>
    <w:p w:rsidR="00D02558" w:rsidRPr="003F3538" w:rsidRDefault="00DC2C5C" w:rsidP="001E64CD">
      <w:pPr>
        <w:pStyle w:val="Akapitzlist"/>
        <w:numPr>
          <w:ilvl w:val="0"/>
          <w:numId w:val="2"/>
        </w:numPr>
        <w:ind w:left="284"/>
        <w:jc w:val="both"/>
        <w:rPr>
          <w:sz w:val="22"/>
        </w:rPr>
      </w:pPr>
      <w:r>
        <w:rPr>
          <w:sz w:val="22"/>
        </w:rPr>
        <w:t xml:space="preserve">Postanowienia ust. 1 i 2 stosuje się odpowiednio w przypadku prowadzenia przez Inwestora prac związanych z </w:t>
      </w:r>
      <w:r w:rsidR="00050C90">
        <w:rPr>
          <w:sz w:val="22"/>
        </w:rPr>
        <w:t>eksploatacją, naprawą, remontem i konserwacją urządzeń</w:t>
      </w:r>
      <w:r w:rsidR="007F3756">
        <w:rPr>
          <w:sz w:val="22"/>
        </w:rPr>
        <w:t>,</w:t>
      </w:r>
      <w:r w:rsidR="00050C90">
        <w:rPr>
          <w:sz w:val="22"/>
        </w:rPr>
        <w:t xml:space="preserve"> o których mowa </w:t>
      </w:r>
      <w:r w:rsidR="00CB5236">
        <w:rPr>
          <w:sz w:val="22"/>
        </w:rPr>
        <w:t xml:space="preserve">                       </w:t>
      </w:r>
      <w:r w:rsidR="00663EEE">
        <w:rPr>
          <w:sz w:val="22"/>
        </w:rPr>
        <w:t>w §1 ust. 2</w:t>
      </w:r>
      <w:ins w:id="76" w:author="Marek Brudek" w:date="2026-08-26T07:47:00Z">
        <w:r w:rsidR="00813C70">
          <w:rPr>
            <w:sz w:val="22"/>
          </w:rPr>
          <w:t xml:space="preserve"> Zarz</w:t>
        </w:r>
      </w:ins>
      <w:ins w:id="77" w:author="Marek Brudek" w:date="2026-08-26T07:48:00Z">
        <w:r w:rsidR="00813C70">
          <w:rPr>
            <w:sz w:val="22"/>
          </w:rPr>
          <w:t>ą</w:t>
        </w:r>
      </w:ins>
      <w:ins w:id="78" w:author="Marek Brudek" w:date="2026-08-26T07:47:00Z">
        <w:r w:rsidR="00813C70">
          <w:rPr>
            <w:sz w:val="22"/>
          </w:rPr>
          <w:t>dzenia z dnia 26.08.26 roku 0050.81</w:t>
        </w:r>
      </w:ins>
      <w:ins w:id="79" w:author="Marek Brudek" w:date="2026-08-26T07:48:00Z">
        <w:r w:rsidR="00813C70">
          <w:rPr>
            <w:sz w:val="22"/>
          </w:rPr>
          <w:t>.26</w:t>
        </w:r>
      </w:ins>
      <w:del w:id="80" w:author="Marek Brudek" w:date="2026-08-26T07:47:00Z">
        <w:r w:rsidR="00050C90" w:rsidDel="00813C70">
          <w:rPr>
            <w:sz w:val="22"/>
          </w:rPr>
          <w:delText xml:space="preserve">. </w:delText>
        </w:r>
      </w:del>
    </w:p>
    <w:p w:rsidR="00D02558" w:rsidRDefault="00D02558" w:rsidP="000F6684">
      <w:pPr>
        <w:jc w:val="center"/>
        <w:rPr>
          <w:b/>
          <w:sz w:val="22"/>
        </w:rPr>
      </w:pPr>
      <w:r>
        <w:rPr>
          <w:b/>
          <w:sz w:val="22"/>
        </w:rPr>
        <w:t>§4</w:t>
      </w:r>
    </w:p>
    <w:p w:rsidR="00050C90" w:rsidRPr="00050C90" w:rsidDel="005A67EF" w:rsidRDefault="00E231A5" w:rsidP="00050C90">
      <w:pPr>
        <w:jc w:val="both"/>
        <w:rPr>
          <w:del w:id="81" w:author="uzytkownik" w:date="2020-12-03T18:59:00Z"/>
          <w:sz w:val="22"/>
        </w:rPr>
      </w:pPr>
      <w:r w:rsidRPr="00050C90">
        <w:rPr>
          <w:sz w:val="22"/>
        </w:rPr>
        <w:t>Strony ustalają, że szkody powstałe w wyniku prowadzonych prac zwi</w:t>
      </w:r>
      <w:r w:rsidR="00050C90" w:rsidRPr="00050C90">
        <w:rPr>
          <w:sz w:val="22"/>
        </w:rPr>
        <w:t xml:space="preserve">ązanych z budową, remontem, eksploatacją, </w:t>
      </w:r>
      <w:r w:rsidRPr="00050C90">
        <w:rPr>
          <w:sz w:val="22"/>
        </w:rPr>
        <w:t xml:space="preserve">naprawą </w:t>
      </w:r>
      <w:r w:rsidR="00050C90" w:rsidRPr="00050C90">
        <w:rPr>
          <w:sz w:val="22"/>
        </w:rPr>
        <w:t xml:space="preserve">lub konserwacją </w:t>
      </w:r>
      <w:r w:rsidRPr="00050C90">
        <w:rPr>
          <w:sz w:val="22"/>
        </w:rPr>
        <w:t>urządzeń</w:t>
      </w:r>
      <w:r w:rsidR="00050C90" w:rsidRPr="00050C90">
        <w:rPr>
          <w:sz w:val="22"/>
        </w:rPr>
        <w:t>, o których mowa w §1</w:t>
      </w:r>
      <w:r w:rsidR="00CB5236">
        <w:rPr>
          <w:sz w:val="22"/>
        </w:rPr>
        <w:t xml:space="preserve"> </w:t>
      </w:r>
      <w:r w:rsidR="00E2567D">
        <w:rPr>
          <w:sz w:val="22"/>
        </w:rPr>
        <w:t>ust. 2</w:t>
      </w:r>
      <w:r w:rsidR="00050C90" w:rsidRPr="00050C90">
        <w:rPr>
          <w:sz w:val="22"/>
        </w:rPr>
        <w:t>,</w:t>
      </w:r>
      <w:ins w:id="82" w:author="Marek Brudek" w:date="2026-08-26T07:46:00Z">
        <w:r w:rsidR="00813C70">
          <w:rPr>
            <w:sz w:val="22"/>
          </w:rPr>
          <w:t xml:space="preserve"> Zarządze</w:t>
        </w:r>
      </w:ins>
      <w:ins w:id="83" w:author="Marek Brudek" w:date="2026-08-26T07:47:00Z">
        <w:r w:rsidR="00813C70">
          <w:rPr>
            <w:sz w:val="22"/>
          </w:rPr>
          <w:t>nia z dnia 26.08.26 roku Nr 0050.81.26</w:t>
        </w:r>
      </w:ins>
      <w:r w:rsidRPr="00050C90">
        <w:rPr>
          <w:sz w:val="22"/>
        </w:rPr>
        <w:t xml:space="preserve"> zostaną oszacowane na zasadzie porozumienia lub przez rzeczoznawcę majątkowego, a odszkodowanie wypłacone będzie</w:t>
      </w:r>
      <w:r w:rsidR="00775A8F" w:rsidRPr="00050C90">
        <w:rPr>
          <w:sz w:val="22"/>
        </w:rPr>
        <w:t xml:space="preserve"> </w:t>
      </w:r>
      <w:r w:rsidR="00050C90" w:rsidRPr="00050C90">
        <w:rPr>
          <w:sz w:val="22"/>
        </w:rPr>
        <w:t xml:space="preserve">Gminie </w:t>
      </w:r>
      <w:r w:rsidR="00050C90">
        <w:rPr>
          <w:sz w:val="22"/>
        </w:rPr>
        <w:t>każdorazowo w terminie do</w:t>
      </w:r>
      <w:r w:rsidR="00050C90" w:rsidRPr="00050C90">
        <w:rPr>
          <w:sz w:val="22"/>
        </w:rPr>
        <w:t xml:space="preserve"> 14-tu dni od dnia otrzymania</w:t>
      </w:r>
      <w:r w:rsidR="00050C90">
        <w:rPr>
          <w:sz w:val="22"/>
        </w:rPr>
        <w:t xml:space="preserve"> wezwania do jego</w:t>
      </w:r>
      <w:r w:rsidR="00050C90" w:rsidRPr="00050C90">
        <w:rPr>
          <w:sz w:val="22"/>
        </w:rPr>
        <w:t xml:space="preserve"> zapłaty</w:t>
      </w:r>
      <w:r w:rsidR="00050C90">
        <w:rPr>
          <w:sz w:val="22"/>
        </w:rPr>
        <w:t>.</w:t>
      </w:r>
      <w:r w:rsidR="00050C90" w:rsidRPr="00050C90">
        <w:rPr>
          <w:sz w:val="22"/>
        </w:rPr>
        <w:t xml:space="preserve"> </w:t>
      </w:r>
    </w:p>
    <w:p w:rsidR="00E231A5" w:rsidRPr="00050C90" w:rsidRDefault="00E231A5">
      <w:pPr>
        <w:jc w:val="both"/>
        <w:rPr>
          <w:sz w:val="22"/>
        </w:rPr>
        <w:pPrChange w:id="84" w:author="uzytkownik" w:date="2020-12-03T18:59:00Z">
          <w:pPr>
            <w:pStyle w:val="Akapitzlist"/>
            <w:ind w:left="284"/>
            <w:jc w:val="both"/>
          </w:pPr>
        </w:pPrChange>
      </w:pPr>
      <w:r w:rsidRPr="00050C90">
        <w:rPr>
          <w:sz w:val="22"/>
        </w:rPr>
        <w:t xml:space="preserve"> </w:t>
      </w:r>
    </w:p>
    <w:p w:rsidR="00F64235" w:rsidRDefault="00E231A5" w:rsidP="000F6684">
      <w:pPr>
        <w:jc w:val="center"/>
        <w:rPr>
          <w:b/>
          <w:sz w:val="22"/>
        </w:rPr>
      </w:pPr>
      <w:r w:rsidRPr="003833B7">
        <w:rPr>
          <w:b/>
          <w:sz w:val="22"/>
        </w:rPr>
        <w:t>§</w:t>
      </w:r>
      <w:r w:rsidR="00D02558">
        <w:rPr>
          <w:b/>
          <w:sz w:val="22"/>
        </w:rPr>
        <w:t>5</w:t>
      </w:r>
    </w:p>
    <w:p w:rsidR="0000522F" w:rsidRDefault="0000522F" w:rsidP="0000522F">
      <w:pPr>
        <w:pStyle w:val="Akapitzlist"/>
        <w:numPr>
          <w:ilvl w:val="0"/>
          <w:numId w:val="4"/>
        </w:numPr>
        <w:ind w:left="284"/>
        <w:jc w:val="both"/>
        <w:rPr>
          <w:sz w:val="22"/>
        </w:rPr>
      </w:pPr>
      <w:r>
        <w:rPr>
          <w:sz w:val="22"/>
        </w:rPr>
        <w:t xml:space="preserve">W razie przeniesienia przez Inwestora na inny podmiot praw do urządzeń, o których mowa </w:t>
      </w:r>
      <w:r w:rsidR="009465E5">
        <w:rPr>
          <w:sz w:val="22"/>
        </w:rPr>
        <w:t xml:space="preserve">                    </w:t>
      </w:r>
      <w:r>
        <w:rPr>
          <w:sz w:val="22"/>
        </w:rPr>
        <w:t xml:space="preserve">w </w:t>
      </w:r>
      <w:r w:rsidRPr="0000522F">
        <w:rPr>
          <w:sz w:val="22"/>
        </w:rPr>
        <w:t>§1</w:t>
      </w:r>
      <w:r w:rsidR="001767C2">
        <w:rPr>
          <w:sz w:val="22"/>
        </w:rPr>
        <w:t xml:space="preserve"> ust. </w:t>
      </w:r>
      <w:r w:rsidR="00E2567D">
        <w:rPr>
          <w:sz w:val="22"/>
        </w:rPr>
        <w:t>2</w:t>
      </w:r>
      <w:r>
        <w:rPr>
          <w:sz w:val="22"/>
        </w:rPr>
        <w:t>,</w:t>
      </w:r>
      <w:ins w:id="85" w:author="Marek Brudek" w:date="2026-08-26T07:46:00Z">
        <w:r w:rsidR="00813C70">
          <w:rPr>
            <w:sz w:val="22"/>
          </w:rPr>
          <w:t xml:space="preserve"> Zarządzenia z dnia 26.08.26 roku 0050.81.26</w:t>
        </w:r>
      </w:ins>
      <w:r>
        <w:rPr>
          <w:sz w:val="22"/>
        </w:rPr>
        <w:t xml:space="preserve"> </w:t>
      </w:r>
      <w:r w:rsidR="00050C90">
        <w:rPr>
          <w:sz w:val="22"/>
        </w:rPr>
        <w:t>Gmina</w:t>
      </w:r>
      <w:r w:rsidR="00B55617">
        <w:rPr>
          <w:sz w:val="22"/>
        </w:rPr>
        <w:t xml:space="preserve"> wyraża zgodę na przeniesienie na ten</w:t>
      </w:r>
      <w:r w:rsidR="007F3756">
        <w:rPr>
          <w:sz w:val="22"/>
        </w:rPr>
        <w:t xml:space="preserve"> podmiot praw</w:t>
      </w:r>
      <w:r w:rsidR="00B55617">
        <w:rPr>
          <w:sz w:val="22"/>
        </w:rPr>
        <w:t xml:space="preserve"> przysługując</w:t>
      </w:r>
      <w:r w:rsidR="007F3756">
        <w:rPr>
          <w:sz w:val="22"/>
        </w:rPr>
        <w:t>ych</w:t>
      </w:r>
      <w:r w:rsidR="00B55617">
        <w:rPr>
          <w:sz w:val="22"/>
        </w:rPr>
        <w:t xml:space="preserve"> Inwestorowi na podstawie niniejszej umowy.</w:t>
      </w:r>
    </w:p>
    <w:p w:rsidR="003833B7" w:rsidDel="005A67EF" w:rsidRDefault="00CA25AB">
      <w:pPr>
        <w:pStyle w:val="Akapitzlist"/>
        <w:numPr>
          <w:ilvl w:val="0"/>
          <w:numId w:val="4"/>
        </w:numPr>
        <w:ind w:left="284"/>
        <w:jc w:val="both"/>
        <w:rPr>
          <w:del w:id="86" w:author="uzytkownik" w:date="2020-12-03T18:59:00Z"/>
          <w:sz w:val="22"/>
        </w:rPr>
      </w:pPr>
      <w:r w:rsidRPr="005A67EF">
        <w:rPr>
          <w:sz w:val="22"/>
        </w:rPr>
        <w:t xml:space="preserve">W razie sprzedaży </w:t>
      </w:r>
      <w:r w:rsidR="005B05D0" w:rsidRPr="005A67EF">
        <w:rPr>
          <w:sz w:val="22"/>
        </w:rPr>
        <w:t>nier</w:t>
      </w:r>
      <w:r w:rsidR="00050C90" w:rsidRPr="005A67EF">
        <w:rPr>
          <w:sz w:val="22"/>
        </w:rPr>
        <w:t xml:space="preserve">uchomości w całości lub części Gmina </w:t>
      </w:r>
      <w:r w:rsidR="005B05D0" w:rsidRPr="005A67EF">
        <w:rPr>
          <w:sz w:val="22"/>
        </w:rPr>
        <w:t>zobowiązuje się pisemnie powiadomić nabyw</w:t>
      </w:r>
      <w:r w:rsidR="002D7678" w:rsidRPr="005A67EF">
        <w:rPr>
          <w:sz w:val="22"/>
        </w:rPr>
        <w:t>cę</w:t>
      </w:r>
      <w:r w:rsidR="00050C90" w:rsidRPr="005A67EF">
        <w:rPr>
          <w:sz w:val="22"/>
        </w:rPr>
        <w:t xml:space="preserve"> tej nieruchomości  o</w:t>
      </w:r>
      <w:r w:rsidR="002D7678" w:rsidRPr="005A67EF">
        <w:rPr>
          <w:sz w:val="22"/>
        </w:rPr>
        <w:t xml:space="preserve"> zobowiązaniach</w:t>
      </w:r>
      <w:r w:rsidR="00050C90" w:rsidRPr="005A67EF">
        <w:rPr>
          <w:sz w:val="22"/>
        </w:rPr>
        <w:t xml:space="preserve"> wynikających z niniejszej umowy</w:t>
      </w:r>
      <w:r w:rsidR="005B05D0" w:rsidRPr="005A67EF">
        <w:rPr>
          <w:sz w:val="22"/>
        </w:rPr>
        <w:t>.</w:t>
      </w:r>
    </w:p>
    <w:p w:rsidR="00050C90" w:rsidRPr="005A67EF" w:rsidRDefault="00050C90">
      <w:pPr>
        <w:pStyle w:val="Akapitzlist"/>
        <w:numPr>
          <w:ilvl w:val="0"/>
          <w:numId w:val="4"/>
        </w:numPr>
        <w:ind w:left="284"/>
        <w:jc w:val="both"/>
        <w:rPr>
          <w:sz w:val="22"/>
        </w:rPr>
        <w:pPrChange w:id="87" w:author="uzytkownik" w:date="2020-12-03T18:59:00Z">
          <w:pPr>
            <w:pStyle w:val="Akapitzlist"/>
            <w:ind w:left="284"/>
            <w:jc w:val="both"/>
          </w:pPr>
        </w:pPrChange>
      </w:pPr>
    </w:p>
    <w:p w:rsidR="00F64235" w:rsidRDefault="005B05D0" w:rsidP="000F6684">
      <w:pPr>
        <w:jc w:val="center"/>
        <w:rPr>
          <w:b/>
          <w:sz w:val="22"/>
        </w:rPr>
      </w:pPr>
      <w:r w:rsidRPr="003833B7">
        <w:rPr>
          <w:b/>
          <w:sz w:val="22"/>
        </w:rPr>
        <w:t>§</w:t>
      </w:r>
      <w:r w:rsidR="00D02558">
        <w:rPr>
          <w:b/>
          <w:sz w:val="22"/>
        </w:rPr>
        <w:t>6</w:t>
      </w:r>
    </w:p>
    <w:p w:rsidR="00F00D95" w:rsidRPr="001E64CD" w:rsidRDefault="00CC3B65" w:rsidP="001E64CD">
      <w:pPr>
        <w:jc w:val="both"/>
        <w:rPr>
          <w:sz w:val="22"/>
        </w:rPr>
      </w:pPr>
      <w:r>
        <w:rPr>
          <w:sz w:val="22"/>
        </w:rPr>
        <w:t xml:space="preserve">Wszelkie spory wynikające z realizacji niniejszej umowy rozstrzygać będą sądy powszechne właściwe dla siedziby </w:t>
      </w:r>
      <w:r w:rsidR="00050C90">
        <w:rPr>
          <w:sz w:val="22"/>
        </w:rPr>
        <w:t>Gminy</w:t>
      </w:r>
      <w:r>
        <w:rPr>
          <w:sz w:val="22"/>
        </w:rPr>
        <w:t>, a w sprawach nieuregulowanych niniejszą umową zastosowanie mają przepisy Kodeksu Cywilnego.</w:t>
      </w:r>
    </w:p>
    <w:p w:rsidR="00544079" w:rsidRDefault="00CC3B65" w:rsidP="000F6684">
      <w:pPr>
        <w:jc w:val="center"/>
        <w:rPr>
          <w:b/>
          <w:sz w:val="22"/>
        </w:rPr>
      </w:pPr>
      <w:r w:rsidRPr="003833B7">
        <w:rPr>
          <w:b/>
          <w:sz w:val="22"/>
        </w:rPr>
        <w:t>§</w:t>
      </w:r>
      <w:r w:rsidR="00D02558">
        <w:rPr>
          <w:b/>
          <w:sz w:val="22"/>
        </w:rPr>
        <w:t>7</w:t>
      </w:r>
    </w:p>
    <w:p w:rsidR="004E7A04" w:rsidRPr="001F256C" w:rsidDel="005A67EF" w:rsidRDefault="00812E1D" w:rsidP="00812E1D">
      <w:pPr>
        <w:contextualSpacing/>
        <w:jc w:val="both"/>
        <w:rPr>
          <w:del w:id="88" w:author="uzytkownik" w:date="2020-12-03T19:00:00Z"/>
          <w:b/>
          <w:sz w:val="22"/>
        </w:rPr>
      </w:pPr>
      <w:r w:rsidRPr="00812E1D">
        <w:rPr>
          <w:sz w:val="22"/>
        </w:rPr>
        <w:lastRenderedPageBreak/>
        <w:t>Mając na</w:t>
      </w:r>
      <w:r>
        <w:rPr>
          <w:sz w:val="22"/>
        </w:rPr>
        <w:t xml:space="preserve"> uwadze przepisy Rozporządzenia Parlamentu Europejskiego i Rady (UE) 2016/679 z dnia </w:t>
      </w:r>
      <w:r w:rsidR="005546A9">
        <w:rPr>
          <w:sz w:val="22"/>
        </w:rPr>
        <w:t xml:space="preserve">     </w:t>
      </w:r>
      <w:r>
        <w:rPr>
          <w:sz w:val="22"/>
        </w:rPr>
        <w:t xml:space="preserve">27 kwietnia 2016 r.  w sprawie  ochrony osób fizycznych w związku z przetwarzaniem danych osobowych i w sprawie swobodnego przepływu takich danych oraz uchylenia dyrektywy 95/46/WE, Gmina informuje, że Administratorem </w:t>
      </w:r>
      <w:r w:rsidR="00050C90">
        <w:rPr>
          <w:sz w:val="22"/>
        </w:rPr>
        <w:t xml:space="preserve">danych osobowych w zakresie wynikającym z niniejszej umowy </w:t>
      </w:r>
      <w:r w:rsidR="001F256C">
        <w:rPr>
          <w:sz w:val="22"/>
        </w:rPr>
        <w:t>jest Wójt Gminy Chłopice</w:t>
      </w:r>
      <w:r w:rsidR="00050C90">
        <w:rPr>
          <w:sz w:val="22"/>
        </w:rPr>
        <w:t>,</w:t>
      </w:r>
      <w:r>
        <w:rPr>
          <w:sz w:val="22"/>
        </w:rPr>
        <w:t xml:space="preserve"> a dane </w:t>
      </w:r>
      <w:r w:rsidR="00050C90">
        <w:rPr>
          <w:sz w:val="22"/>
        </w:rPr>
        <w:t xml:space="preserve"> te </w:t>
      </w:r>
      <w:r>
        <w:rPr>
          <w:sz w:val="22"/>
        </w:rPr>
        <w:t>będą przetwarza</w:t>
      </w:r>
      <w:r w:rsidR="00050C90">
        <w:rPr>
          <w:sz w:val="22"/>
        </w:rPr>
        <w:t xml:space="preserve">ne w celu realizacji tej </w:t>
      </w:r>
      <w:r>
        <w:rPr>
          <w:sz w:val="22"/>
        </w:rPr>
        <w:t xml:space="preserve">umowy.  </w:t>
      </w:r>
      <w:r w:rsidR="00544079">
        <w:rPr>
          <w:sz w:val="22"/>
        </w:rPr>
        <w:t xml:space="preserve">Więcej informacji znajduje się na stronie internetowej </w:t>
      </w:r>
      <w:r w:rsidR="001F256C" w:rsidRPr="001F256C">
        <w:rPr>
          <w:b/>
          <w:sz w:val="22"/>
        </w:rPr>
        <w:t>www. chlopice.pl</w:t>
      </w:r>
      <w:r w:rsidR="00544079" w:rsidRPr="001F256C">
        <w:rPr>
          <w:b/>
          <w:sz w:val="22"/>
        </w:rPr>
        <w:t>.</w:t>
      </w:r>
    </w:p>
    <w:p w:rsidR="00544079" w:rsidRPr="00812E1D" w:rsidRDefault="00544079" w:rsidP="00812E1D">
      <w:pPr>
        <w:contextualSpacing/>
        <w:jc w:val="both"/>
        <w:rPr>
          <w:rFonts w:asciiTheme="minorHAnsi" w:eastAsia="Times New Roman" w:hAnsiTheme="minorHAnsi" w:cstheme="minorHAnsi"/>
          <w:sz w:val="16"/>
          <w:szCs w:val="16"/>
        </w:rPr>
      </w:pPr>
    </w:p>
    <w:p w:rsidR="00F64235" w:rsidRDefault="00544079" w:rsidP="000F6684">
      <w:pPr>
        <w:jc w:val="center"/>
        <w:rPr>
          <w:b/>
          <w:sz w:val="22"/>
        </w:rPr>
      </w:pPr>
      <w:r w:rsidRPr="003833B7">
        <w:rPr>
          <w:b/>
          <w:sz w:val="22"/>
        </w:rPr>
        <w:t>§</w:t>
      </w:r>
      <w:r w:rsidR="00D02558">
        <w:rPr>
          <w:b/>
          <w:sz w:val="22"/>
        </w:rPr>
        <w:t>8</w:t>
      </w:r>
    </w:p>
    <w:p w:rsidR="00544079" w:rsidRDefault="00CC3B65" w:rsidP="001E64CD">
      <w:pPr>
        <w:pStyle w:val="Akapitzlist"/>
        <w:ind w:left="0"/>
        <w:jc w:val="both"/>
        <w:rPr>
          <w:sz w:val="22"/>
        </w:rPr>
      </w:pPr>
      <w:r w:rsidRPr="009465E5">
        <w:rPr>
          <w:sz w:val="22"/>
        </w:rPr>
        <w:t xml:space="preserve">Umowę sporządzono w </w:t>
      </w:r>
      <w:r w:rsidR="00F00D95">
        <w:rPr>
          <w:sz w:val="22"/>
        </w:rPr>
        <w:t xml:space="preserve">trzech </w:t>
      </w:r>
      <w:r w:rsidRPr="009465E5">
        <w:rPr>
          <w:sz w:val="22"/>
        </w:rPr>
        <w:t xml:space="preserve">jednobrzmiących egzemplarzach, </w:t>
      </w:r>
      <w:r w:rsidR="003F183F">
        <w:rPr>
          <w:sz w:val="22"/>
        </w:rPr>
        <w:t>dwa</w:t>
      </w:r>
      <w:r w:rsidR="00F00D95">
        <w:rPr>
          <w:sz w:val="22"/>
        </w:rPr>
        <w:t xml:space="preserve"> dla Inwestora i jeden dla Gminy</w:t>
      </w:r>
      <w:r w:rsidRPr="009465E5">
        <w:rPr>
          <w:sz w:val="22"/>
        </w:rPr>
        <w:t>.</w:t>
      </w:r>
    </w:p>
    <w:p w:rsidR="001E64CD" w:rsidRPr="003C6AFA" w:rsidRDefault="001E64CD" w:rsidP="001E64CD">
      <w:pPr>
        <w:pStyle w:val="Akapitzlist"/>
        <w:ind w:left="0"/>
        <w:jc w:val="both"/>
        <w:rPr>
          <w:sz w:val="20"/>
          <w:szCs w:val="20"/>
        </w:rPr>
      </w:pPr>
    </w:p>
    <w:p w:rsidR="003F3538" w:rsidRDefault="003C6AFA" w:rsidP="001E64CD">
      <w:pPr>
        <w:pStyle w:val="Akapitzlist"/>
        <w:ind w:left="0"/>
        <w:jc w:val="both"/>
        <w:rPr>
          <w:sz w:val="22"/>
        </w:rPr>
      </w:pPr>
      <w:r w:rsidRPr="003C6AFA">
        <w:rPr>
          <w:sz w:val="20"/>
          <w:szCs w:val="20"/>
        </w:rPr>
        <w:t xml:space="preserve">Sporządziła: </w:t>
      </w:r>
      <w:r w:rsidR="003A21E1">
        <w:rPr>
          <w:sz w:val="20"/>
          <w:szCs w:val="20"/>
        </w:rPr>
        <w:t>………………..</w:t>
      </w:r>
    </w:p>
    <w:p w:rsidR="003C6AFA" w:rsidRPr="001E64CD" w:rsidRDefault="003C6AFA" w:rsidP="001E64CD">
      <w:pPr>
        <w:pStyle w:val="Akapitzlist"/>
        <w:ind w:left="0"/>
        <w:jc w:val="both"/>
        <w:rPr>
          <w:sz w:val="22"/>
        </w:rPr>
      </w:pPr>
    </w:p>
    <w:p w:rsidR="009465E5" w:rsidRDefault="009465E5" w:rsidP="009465E5">
      <w:pPr>
        <w:ind w:firstLine="708"/>
        <w:rPr>
          <w:b/>
          <w:sz w:val="22"/>
        </w:rPr>
      </w:pPr>
      <w:r>
        <w:rPr>
          <w:b/>
          <w:sz w:val="22"/>
        </w:rPr>
        <w:t xml:space="preserve">       </w:t>
      </w:r>
      <w:r w:rsidRPr="009465E5">
        <w:rPr>
          <w:b/>
          <w:sz w:val="22"/>
        </w:rPr>
        <w:t xml:space="preserve">Inwestor:                                                                            </w:t>
      </w:r>
      <w:r w:rsidR="00107C97">
        <w:rPr>
          <w:b/>
          <w:sz w:val="22"/>
        </w:rPr>
        <w:t>Gmina</w:t>
      </w:r>
      <w:r w:rsidRPr="009465E5">
        <w:rPr>
          <w:b/>
          <w:sz w:val="22"/>
        </w:rPr>
        <w:t>:</w:t>
      </w:r>
    </w:p>
    <w:p w:rsidR="00544079" w:rsidRDefault="00544079" w:rsidP="009465E5">
      <w:pPr>
        <w:ind w:firstLine="708"/>
        <w:rPr>
          <w:b/>
          <w:sz w:val="22"/>
        </w:rPr>
      </w:pPr>
    </w:p>
    <w:p w:rsidR="009465E5" w:rsidRDefault="009465E5" w:rsidP="009465E5">
      <w:pPr>
        <w:rPr>
          <w:sz w:val="22"/>
        </w:rPr>
      </w:pPr>
      <w:r w:rsidRPr="009465E5">
        <w:rPr>
          <w:sz w:val="22"/>
        </w:rPr>
        <w:t>……………………</w:t>
      </w:r>
      <w:r>
        <w:rPr>
          <w:sz w:val="22"/>
        </w:rPr>
        <w:t>………..</w:t>
      </w:r>
      <w:r w:rsidRPr="009465E5">
        <w:rPr>
          <w:sz w:val="22"/>
        </w:rPr>
        <w:t xml:space="preserve">…………..                             </w:t>
      </w:r>
      <w:r>
        <w:rPr>
          <w:sz w:val="22"/>
        </w:rPr>
        <w:t>…….</w:t>
      </w:r>
      <w:r w:rsidRPr="009465E5">
        <w:rPr>
          <w:sz w:val="22"/>
        </w:rPr>
        <w:t>…………………………………….</w:t>
      </w:r>
    </w:p>
    <w:p w:rsidR="00664261" w:rsidRDefault="009465E5" w:rsidP="00F00D95">
      <w:pPr>
        <w:tabs>
          <w:tab w:val="left" w:pos="5310"/>
        </w:tabs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4E7A04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</w:t>
      </w:r>
      <w:r w:rsidRPr="009465E5">
        <w:rPr>
          <w:sz w:val="20"/>
          <w:szCs w:val="20"/>
        </w:rPr>
        <w:t>(podpis Inwestora)</w:t>
      </w:r>
      <w:r>
        <w:rPr>
          <w:sz w:val="20"/>
          <w:szCs w:val="20"/>
        </w:rPr>
        <w:tab/>
        <w:t xml:space="preserve">      (p</w:t>
      </w:r>
      <w:r w:rsidR="00F00D95">
        <w:rPr>
          <w:sz w:val="20"/>
          <w:szCs w:val="20"/>
        </w:rPr>
        <w:t>odpis Właściciela nieruchomo</w:t>
      </w:r>
      <w:r w:rsidR="00DA348E">
        <w:rPr>
          <w:sz w:val="20"/>
          <w:szCs w:val="20"/>
        </w:rPr>
        <w:t>ści)</w:t>
      </w:r>
    </w:p>
    <w:p w:rsidR="00664261" w:rsidRPr="009465E5" w:rsidRDefault="00664261" w:rsidP="009465E5">
      <w:pPr>
        <w:ind w:firstLine="708"/>
        <w:rPr>
          <w:sz w:val="20"/>
          <w:szCs w:val="20"/>
        </w:rPr>
      </w:pPr>
    </w:p>
    <w:sectPr w:rsidR="00664261" w:rsidRPr="009465E5" w:rsidSect="00E36CEC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E16" w:rsidRDefault="00A23E16" w:rsidP="00D72B51">
      <w:r>
        <w:separator/>
      </w:r>
    </w:p>
  </w:endnote>
  <w:endnote w:type="continuationSeparator" w:id="0">
    <w:p w:rsidR="00A23E16" w:rsidRDefault="00A23E16" w:rsidP="00D7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E16" w:rsidRDefault="00A23E16" w:rsidP="00D72B51">
      <w:r>
        <w:separator/>
      </w:r>
    </w:p>
  </w:footnote>
  <w:footnote w:type="continuationSeparator" w:id="0">
    <w:p w:rsidR="00A23E16" w:rsidRDefault="00A23E16" w:rsidP="00D72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1C71"/>
    <w:multiLevelType w:val="hybridMultilevel"/>
    <w:tmpl w:val="A06E0536"/>
    <w:lvl w:ilvl="0" w:tplc="62A010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38A0"/>
    <w:multiLevelType w:val="hybridMultilevel"/>
    <w:tmpl w:val="C67AC096"/>
    <w:lvl w:ilvl="0" w:tplc="498AA8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9E1683"/>
    <w:multiLevelType w:val="hybridMultilevel"/>
    <w:tmpl w:val="3024467C"/>
    <w:lvl w:ilvl="0" w:tplc="5E42697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4165397"/>
    <w:multiLevelType w:val="hybridMultilevel"/>
    <w:tmpl w:val="8012B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F4C2F"/>
    <w:multiLevelType w:val="hybridMultilevel"/>
    <w:tmpl w:val="5A446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47CB3"/>
    <w:multiLevelType w:val="hybridMultilevel"/>
    <w:tmpl w:val="794CD998"/>
    <w:lvl w:ilvl="0" w:tplc="DF7047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C7621"/>
    <w:multiLevelType w:val="hybridMultilevel"/>
    <w:tmpl w:val="1EDEA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96AB1"/>
    <w:multiLevelType w:val="hybridMultilevel"/>
    <w:tmpl w:val="3A622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A0817"/>
    <w:multiLevelType w:val="hybridMultilevel"/>
    <w:tmpl w:val="A1662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F3515"/>
    <w:multiLevelType w:val="hybridMultilevel"/>
    <w:tmpl w:val="4A0CFDE4"/>
    <w:lvl w:ilvl="0" w:tplc="D5E403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845CE5"/>
    <w:multiLevelType w:val="hybridMultilevel"/>
    <w:tmpl w:val="3A622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44FEE"/>
    <w:multiLevelType w:val="hybridMultilevel"/>
    <w:tmpl w:val="8FA63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F5467"/>
    <w:multiLevelType w:val="hybridMultilevel"/>
    <w:tmpl w:val="2870B19A"/>
    <w:lvl w:ilvl="0" w:tplc="0D5AAB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B5C029B"/>
    <w:multiLevelType w:val="hybridMultilevel"/>
    <w:tmpl w:val="F2543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0625A"/>
    <w:multiLevelType w:val="hybridMultilevel"/>
    <w:tmpl w:val="C188F866"/>
    <w:lvl w:ilvl="0" w:tplc="5E42697C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66147CE"/>
    <w:multiLevelType w:val="hybridMultilevel"/>
    <w:tmpl w:val="392E0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8"/>
  </w:num>
  <w:num w:numId="5">
    <w:abstractNumId w:val="13"/>
  </w:num>
  <w:num w:numId="6">
    <w:abstractNumId w:val="7"/>
  </w:num>
  <w:num w:numId="7">
    <w:abstractNumId w:val="5"/>
  </w:num>
  <w:num w:numId="8">
    <w:abstractNumId w:val="0"/>
  </w:num>
  <w:num w:numId="9">
    <w:abstractNumId w:val="6"/>
  </w:num>
  <w:num w:numId="10">
    <w:abstractNumId w:val="2"/>
  </w:num>
  <w:num w:numId="11">
    <w:abstractNumId w:val="12"/>
  </w:num>
  <w:num w:numId="12">
    <w:abstractNumId w:val="14"/>
  </w:num>
  <w:num w:numId="13">
    <w:abstractNumId w:val="1"/>
  </w:num>
  <w:num w:numId="14">
    <w:abstractNumId w:val="4"/>
  </w:num>
  <w:num w:numId="15">
    <w:abstractNumId w:val="3"/>
  </w:num>
  <w:num w:numId="16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zytkownik">
    <w15:presenceInfo w15:providerId="None" w15:userId="uzytkownik"/>
  </w15:person>
  <w15:person w15:author="Marek Brudek">
    <w15:presenceInfo w15:providerId="AD" w15:userId="S-1-5-21-4095802788-2530780333-2802819716-11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09F"/>
    <w:rsid w:val="00003D2A"/>
    <w:rsid w:val="0000522F"/>
    <w:rsid w:val="0004067D"/>
    <w:rsid w:val="00050C90"/>
    <w:rsid w:val="000547E0"/>
    <w:rsid w:val="00060970"/>
    <w:rsid w:val="00064C85"/>
    <w:rsid w:val="00074AFB"/>
    <w:rsid w:val="000762F8"/>
    <w:rsid w:val="000879B7"/>
    <w:rsid w:val="000B6678"/>
    <w:rsid w:val="000B7836"/>
    <w:rsid w:val="000D7C43"/>
    <w:rsid w:val="000E0195"/>
    <w:rsid w:val="000E4C04"/>
    <w:rsid w:val="000F29AA"/>
    <w:rsid w:val="000F30A9"/>
    <w:rsid w:val="000F6684"/>
    <w:rsid w:val="001077A9"/>
    <w:rsid w:val="001079BA"/>
    <w:rsid w:val="00107C97"/>
    <w:rsid w:val="00112BD2"/>
    <w:rsid w:val="00113817"/>
    <w:rsid w:val="00125745"/>
    <w:rsid w:val="00125B44"/>
    <w:rsid w:val="00137080"/>
    <w:rsid w:val="0013743B"/>
    <w:rsid w:val="0013759C"/>
    <w:rsid w:val="00137FF1"/>
    <w:rsid w:val="001565B3"/>
    <w:rsid w:val="001605B2"/>
    <w:rsid w:val="00164FFE"/>
    <w:rsid w:val="001767C2"/>
    <w:rsid w:val="00184F8E"/>
    <w:rsid w:val="00197ED5"/>
    <w:rsid w:val="001B694B"/>
    <w:rsid w:val="001B701C"/>
    <w:rsid w:val="001C772A"/>
    <w:rsid w:val="001E64CD"/>
    <w:rsid w:val="001F0DB0"/>
    <w:rsid w:val="001F256C"/>
    <w:rsid w:val="001F6726"/>
    <w:rsid w:val="00237C33"/>
    <w:rsid w:val="002423E9"/>
    <w:rsid w:val="00253501"/>
    <w:rsid w:val="00260350"/>
    <w:rsid w:val="00262FA4"/>
    <w:rsid w:val="0027309F"/>
    <w:rsid w:val="00287B34"/>
    <w:rsid w:val="00290AD6"/>
    <w:rsid w:val="00296FFF"/>
    <w:rsid w:val="002A2AD5"/>
    <w:rsid w:val="002A6BC6"/>
    <w:rsid w:val="002B0D11"/>
    <w:rsid w:val="002D2694"/>
    <w:rsid w:val="002D5BB5"/>
    <w:rsid w:val="002D7678"/>
    <w:rsid w:val="002E1D66"/>
    <w:rsid w:val="002E2512"/>
    <w:rsid w:val="002F33F2"/>
    <w:rsid w:val="00301515"/>
    <w:rsid w:val="00312FA0"/>
    <w:rsid w:val="00313339"/>
    <w:rsid w:val="00342A4F"/>
    <w:rsid w:val="00350937"/>
    <w:rsid w:val="00361262"/>
    <w:rsid w:val="00363DE7"/>
    <w:rsid w:val="003720C7"/>
    <w:rsid w:val="00372C39"/>
    <w:rsid w:val="00381196"/>
    <w:rsid w:val="003833B7"/>
    <w:rsid w:val="00384A01"/>
    <w:rsid w:val="003A21E1"/>
    <w:rsid w:val="003A2763"/>
    <w:rsid w:val="003B5F76"/>
    <w:rsid w:val="003C6AFA"/>
    <w:rsid w:val="003D266B"/>
    <w:rsid w:val="003D55E2"/>
    <w:rsid w:val="003D5A69"/>
    <w:rsid w:val="003E142F"/>
    <w:rsid w:val="003F06C9"/>
    <w:rsid w:val="003F183F"/>
    <w:rsid w:val="003F3538"/>
    <w:rsid w:val="003F49EE"/>
    <w:rsid w:val="003F4B4E"/>
    <w:rsid w:val="003F6800"/>
    <w:rsid w:val="00406557"/>
    <w:rsid w:val="00407CEB"/>
    <w:rsid w:val="004178B4"/>
    <w:rsid w:val="00420446"/>
    <w:rsid w:val="00424EA3"/>
    <w:rsid w:val="0043035D"/>
    <w:rsid w:val="00430EDF"/>
    <w:rsid w:val="00437AA8"/>
    <w:rsid w:val="00440B22"/>
    <w:rsid w:val="00442BF2"/>
    <w:rsid w:val="00456901"/>
    <w:rsid w:val="004754D4"/>
    <w:rsid w:val="004771CA"/>
    <w:rsid w:val="00497870"/>
    <w:rsid w:val="004B6F8B"/>
    <w:rsid w:val="004C4D87"/>
    <w:rsid w:val="004C5489"/>
    <w:rsid w:val="004C75D0"/>
    <w:rsid w:val="004E7A04"/>
    <w:rsid w:val="005050AF"/>
    <w:rsid w:val="005110C6"/>
    <w:rsid w:val="005151AA"/>
    <w:rsid w:val="005220EC"/>
    <w:rsid w:val="005232D5"/>
    <w:rsid w:val="00532211"/>
    <w:rsid w:val="00534AD4"/>
    <w:rsid w:val="00543A23"/>
    <w:rsid w:val="00544079"/>
    <w:rsid w:val="00544928"/>
    <w:rsid w:val="00545119"/>
    <w:rsid w:val="005457F0"/>
    <w:rsid w:val="00547F4F"/>
    <w:rsid w:val="00552510"/>
    <w:rsid w:val="005546A9"/>
    <w:rsid w:val="0056674C"/>
    <w:rsid w:val="005772E8"/>
    <w:rsid w:val="00584E6C"/>
    <w:rsid w:val="0059069E"/>
    <w:rsid w:val="005920AC"/>
    <w:rsid w:val="00593845"/>
    <w:rsid w:val="00595EE8"/>
    <w:rsid w:val="00597C78"/>
    <w:rsid w:val="005A2384"/>
    <w:rsid w:val="005A67EF"/>
    <w:rsid w:val="005A6A94"/>
    <w:rsid w:val="005B05D0"/>
    <w:rsid w:val="005B6F3A"/>
    <w:rsid w:val="005C4C32"/>
    <w:rsid w:val="005C4FCF"/>
    <w:rsid w:val="005C5AF2"/>
    <w:rsid w:val="005D05D2"/>
    <w:rsid w:val="005E2266"/>
    <w:rsid w:val="005F37E1"/>
    <w:rsid w:val="005F74BE"/>
    <w:rsid w:val="005F7CF8"/>
    <w:rsid w:val="00601795"/>
    <w:rsid w:val="0062100C"/>
    <w:rsid w:val="00641884"/>
    <w:rsid w:val="00643246"/>
    <w:rsid w:val="00663EEE"/>
    <w:rsid w:val="00664261"/>
    <w:rsid w:val="00671FB6"/>
    <w:rsid w:val="00672A39"/>
    <w:rsid w:val="006851F6"/>
    <w:rsid w:val="006933A6"/>
    <w:rsid w:val="006A7644"/>
    <w:rsid w:val="006B5366"/>
    <w:rsid w:val="006E4DE1"/>
    <w:rsid w:val="006F4010"/>
    <w:rsid w:val="006F5F4D"/>
    <w:rsid w:val="0071166D"/>
    <w:rsid w:val="0071593B"/>
    <w:rsid w:val="00743216"/>
    <w:rsid w:val="0074543C"/>
    <w:rsid w:val="00746778"/>
    <w:rsid w:val="00750C7B"/>
    <w:rsid w:val="00755506"/>
    <w:rsid w:val="007564E8"/>
    <w:rsid w:val="00763C59"/>
    <w:rsid w:val="007643D7"/>
    <w:rsid w:val="007663E7"/>
    <w:rsid w:val="00773376"/>
    <w:rsid w:val="00775A8F"/>
    <w:rsid w:val="0079642C"/>
    <w:rsid w:val="007D065D"/>
    <w:rsid w:val="007E2306"/>
    <w:rsid w:val="007E57A4"/>
    <w:rsid w:val="007F3756"/>
    <w:rsid w:val="00801681"/>
    <w:rsid w:val="00803CC9"/>
    <w:rsid w:val="0081126E"/>
    <w:rsid w:val="00812E1D"/>
    <w:rsid w:val="008133B0"/>
    <w:rsid w:val="00813C70"/>
    <w:rsid w:val="00825C61"/>
    <w:rsid w:val="00831179"/>
    <w:rsid w:val="00840DA6"/>
    <w:rsid w:val="00847A1C"/>
    <w:rsid w:val="00861071"/>
    <w:rsid w:val="008720E1"/>
    <w:rsid w:val="008830E8"/>
    <w:rsid w:val="008A221D"/>
    <w:rsid w:val="008A3396"/>
    <w:rsid w:val="008B5A92"/>
    <w:rsid w:val="008C2B4A"/>
    <w:rsid w:val="008C2C67"/>
    <w:rsid w:val="008C4A46"/>
    <w:rsid w:val="008C588F"/>
    <w:rsid w:val="008D3238"/>
    <w:rsid w:val="008D5787"/>
    <w:rsid w:val="009117C0"/>
    <w:rsid w:val="00925E3B"/>
    <w:rsid w:val="00932291"/>
    <w:rsid w:val="0093301C"/>
    <w:rsid w:val="00941B1D"/>
    <w:rsid w:val="00944910"/>
    <w:rsid w:val="009465E5"/>
    <w:rsid w:val="00964D9F"/>
    <w:rsid w:val="0096692A"/>
    <w:rsid w:val="00966FD7"/>
    <w:rsid w:val="009721D7"/>
    <w:rsid w:val="00977859"/>
    <w:rsid w:val="009C4201"/>
    <w:rsid w:val="009D0162"/>
    <w:rsid w:val="009D389F"/>
    <w:rsid w:val="009E19A4"/>
    <w:rsid w:val="009F18AE"/>
    <w:rsid w:val="009F2A5D"/>
    <w:rsid w:val="00A0509C"/>
    <w:rsid w:val="00A06109"/>
    <w:rsid w:val="00A1364B"/>
    <w:rsid w:val="00A15745"/>
    <w:rsid w:val="00A23E16"/>
    <w:rsid w:val="00A27F01"/>
    <w:rsid w:val="00A304BD"/>
    <w:rsid w:val="00A50CB9"/>
    <w:rsid w:val="00A5274D"/>
    <w:rsid w:val="00A52937"/>
    <w:rsid w:val="00A73DC1"/>
    <w:rsid w:val="00A9179D"/>
    <w:rsid w:val="00AA0FDB"/>
    <w:rsid w:val="00AA1715"/>
    <w:rsid w:val="00AB0B26"/>
    <w:rsid w:val="00AB3F32"/>
    <w:rsid w:val="00AB51E5"/>
    <w:rsid w:val="00AE444C"/>
    <w:rsid w:val="00AE5E0C"/>
    <w:rsid w:val="00AF2EAB"/>
    <w:rsid w:val="00AF596A"/>
    <w:rsid w:val="00B12C3D"/>
    <w:rsid w:val="00B13848"/>
    <w:rsid w:val="00B2516D"/>
    <w:rsid w:val="00B2676F"/>
    <w:rsid w:val="00B43E67"/>
    <w:rsid w:val="00B45426"/>
    <w:rsid w:val="00B45A5B"/>
    <w:rsid w:val="00B5008C"/>
    <w:rsid w:val="00B55617"/>
    <w:rsid w:val="00B8088A"/>
    <w:rsid w:val="00B952EE"/>
    <w:rsid w:val="00BA52B9"/>
    <w:rsid w:val="00BB0BFE"/>
    <w:rsid w:val="00BB10E0"/>
    <w:rsid w:val="00BB24D0"/>
    <w:rsid w:val="00BF12A9"/>
    <w:rsid w:val="00C06C05"/>
    <w:rsid w:val="00C1638B"/>
    <w:rsid w:val="00C214AE"/>
    <w:rsid w:val="00C34E99"/>
    <w:rsid w:val="00C37C74"/>
    <w:rsid w:val="00C37FD6"/>
    <w:rsid w:val="00C60C01"/>
    <w:rsid w:val="00C67BE1"/>
    <w:rsid w:val="00C721F0"/>
    <w:rsid w:val="00C806B5"/>
    <w:rsid w:val="00C82E82"/>
    <w:rsid w:val="00C832A7"/>
    <w:rsid w:val="00C91280"/>
    <w:rsid w:val="00CA25AB"/>
    <w:rsid w:val="00CA2607"/>
    <w:rsid w:val="00CB29E0"/>
    <w:rsid w:val="00CB3F9A"/>
    <w:rsid w:val="00CB42F8"/>
    <w:rsid w:val="00CB5236"/>
    <w:rsid w:val="00CC018E"/>
    <w:rsid w:val="00CC36E5"/>
    <w:rsid w:val="00CC3B65"/>
    <w:rsid w:val="00CF3C48"/>
    <w:rsid w:val="00D02558"/>
    <w:rsid w:val="00D02C15"/>
    <w:rsid w:val="00D20E03"/>
    <w:rsid w:val="00D21DDF"/>
    <w:rsid w:val="00D22043"/>
    <w:rsid w:val="00D27D4B"/>
    <w:rsid w:val="00D44C69"/>
    <w:rsid w:val="00D44ECF"/>
    <w:rsid w:val="00D460C2"/>
    <w:rsid w:val="00D72B51"/>
    <w:rsid w:val="00D76039"/>
    <w:rsid w:val="00D76A2A"/>
    <w:rsid w:val="00DA348E"/>
    <w:rsid w:val="00DA6FC7"/>
    <w:rsid w:val="00DB0870"/>
    <w:rsid w:val="00DC2C5C"/>
    <w:rsid w:val="00DD391B"/>
    <w:rsid w:val="00DE2F9B"/>
    <w:rsid w:val="00DE5D76"/>
    <w:rsid w:val="00DE6AFD"/>
    <w:rsid w:val="00DF3FCB"/>
    <w:rsid w:val="00E06147"/>
    <w:rsid w:val="00E1518E"/>
    <w:rsid w:val="00E16C0B"/>
    <w:rsid w:val="00E2134D"/>
    <w:rsid w:val="00E225F2"/>
    <w:rsid w:val="00E231A5"/>
    <w:rsid w:val="00E2476F"/>
    <w:rsid w:val="00E2567D"/>
    <w:rsid w:val="00E270F3"/>
    <w:rsid w:val="00E36CEC"/>
    <w:rsid w:val="00E375AF"/>
    <w:rsid w:val="00E429BB"/>
    <w:rsid w:val="00E57175"/>
    <w:rsid w:val="00E704A7"/>
    <w:rsid w:val="00E80C1C"/>
    <w:rsid w:val="00E957BB"/>
    <w:rsid w:val="00EA20BC"/>
    <w:rsid w:val="00EA4974"/>
    <w:rsid w:val="00EC4C10"/>
    <w:rsid w:val="00EC7726"/>
    <w:rsid w:val="00ED4ADE"/>
    <w:rsid w:val="00EE4713"/>
    <w:rsid w:val="00EF2041"/>
    <w:rsid w:val="00F00D95"/>
    <w:rsid w:val="00F1154E"/>
    <w:rsid w:val="00F11579"/>
    <w:rsid w:val="00F1459E"/>
    <w:rsid w:val="00F25F47"/>
    <w:rsid w:val="00F30FF0"/>
    <w:rsid w:val="00F35814"/>
    <w:rsid w:val="00F35D14"/>
    <w:rsid w:val="00F41156"/>
    <w:rsid w:val="00F42D8C"/>
    <w:rsid w:val="00F45A8E"/>
    <w:rsid w:val="00F462B4"/>
    <w:rsid w:val="00F625EB"/>
    <w:rsid w:val="00F64235"/>
    <w:rsid w:val="00F85291"/>
    <w:rsid w:val="00FA3B53"/>
    <w:rsid w:val="00FA6EB1"/>
    <w:rsid w:val="00FB6941"/>
    <w:rsid w:val="00FD3297"/>
    <w:rsid w:val="00FD35D9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13FF4-3A8F-42A6-9960-893B19CB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0F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574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23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306"/>
    <w:rPr>
      <w:rFonts w:ascii="Segoe UI" w:hAnsi="Segoe UI" w:cs="Segoe UI"/>
      <w:sz w:val="18"/>
      <w:szCs w:val="1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D460C2"/>
    <w:rPr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D460C2"/>
    <w:pPr>
      <w:overflowPunct w:val="0"/>
      <w:autoSpaceDE w:val="0"/>
      <w:autoSpaceDN w:val="0"/>
      <w:adjustRightInd w:val="0"/>
      <w:spacing w:after="120"/>
    </w:pPr>
    <w:rPr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D460C2"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4407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72B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B51"/>
  </w:style>
  <w:style w:type="paragraph" w:styleId="Stopka">
    <w:name w:val="footer"/>
    <w:basedOn w:val="Normalny"/>
    <w:link w:val="StopkaZnak"/>
    <w:uiPriority w:val="99"/>
    <w:unhideWhenUsed/>
    <w:rsid w:val="00D72B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B51"/>
  </w:style>
  <w:style w:type="paragraph" w:styleId="NormalnyWeb">
    <w:name w:val="Normal (Web)"/>
    <w:basedOn w:val="Normalny"/>
    <w:uiPriority w:val="99"/>
    <w:unhideWhenUsed/>
    <w:rsid w:val="00DF3FCB"/>
    <w:pPr>
      <w:spacing w:before="100" w:beforeAutospacing="1" w:after="100" w:afterAutospacing="1"/>
    </w:pPr>
    <w:rPr>
      <w:rFonts w:eastAsia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F3F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1080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Marek Brudek</cp:lastModifiedBy>
  <cp:revision>21</cp:revision>
  <cp:lastPrinted>2026-09-08T10:19:00Z</cp:lastPrinted>
  <dcterms:created xsi:type="dcterms:W3CDTF">2020-09-24T10:32:00Z</dcterms:created>
  <dcterms:modified xsi:type="dcterms:W3CDTF">2026-09-08T10:26:00Z</dcterms:modified>
</cp:coreProperties>
</file>