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9637" w14:textId="77777777" w:rsidR="00C93A24" w:rsidRPr="00593D52" w:rsidRDefault="00C93A24" w:rsidP="0059611C">
      <w:pPr>
        <w:pStyle w:val="Tekstpodstawowy"/>
        <w:spacing w:line="276" w:lineRule="auto"/>
        <w:ind w:left="0"/>
        <w:rPr>
          <w:i/>
          <w:sz w:val="24"/>
          <w:szCs w:val="24"/>
        </w:rPr>
      </w:pPr>
    </w:p>
    <w:p w14:paraId="4618B78A" w14:textId="77777777" w:rsidR="00C93A24" w:rsidRPr="00593D52" w:rsidRDefault="00000000" w:rsidP="0059611C">
      <w:pPr>
        <w:pStyle w:val="Nagwek1"/>
        <w:spacing w:line="276" w:lineRule="auto"/>
        <w:ind w:left="365" w:right="552"/>
        <w:jc w:val="center"/>
        <w:rPr>
          <w:sz w:val="24"/>
          <w:szCs w:val="24"/>
        </w:rPr>
      </w:pPr>
      <w:r w:rsidRPr="00593D52">
        <w:rPr>
          <w:sz w:val="24"/>
          <w:szCs w:val="24"/>
        </w:rPr>
        <w:t>UMOWA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-</w:t>
      </w:r>
      <w:r w:rsidRPr="00593D52">
        <w:rPr>
          <w:spacing w:val="1"/>
          <w:sz w:val="24"/>
          <w:szCs w:val="24"/>
        </w:rPr>
        <w:t xml:space="preserve"> </w:t>
      </w:r>
      <w:r w:rsidRPr="00593D52">
        <w:rPr>
          <w:spacing w:val="-4"/>
          <w:sz w:val="24"/>
          <w:szCs w:val="24"/>
        </w:rPr>
        <w:t>WZÓR</w:t>
      </w:r>
    </w:p>
    <w:p w14:paraId="3D45FC3B" w14:textId="77777777" w:rsidR="00C93A24" w:rsidRPr="00593D52" w:rsidRDefault="00C93A24" w:rsidP="0059611C">
      <w:pPr>
        <w:pStyle w:val="Tekstpodstawowy"/>
        <w:spacing w:line="276" w:lineRule="auto"/>
        <w:ind w:left="0"/>
        <w:rPr>
          <w:b/>
          <w:sz w:val="24"/>
          <w:szCs w:val="24"/>
        </w:rPr>
      </w:pPr>
    </w:p>
    <w:p w14:paraId="40EA27C5" w14:textId="77777777" w:rsidR="00C93A24" w:rsidRPr="00593D52" w:rsidRDefault="00000000" w:rsidP="0059611C">
      <w:pPr>
        <w:pStyle w:val="Tekstpodstawowy"/>
        <w:tabs>
          <w:tab w:val="left" w:leader="dot" w:pos="2755"/>
        </w:tabs>
        <w:spacing w:line="276" w:lineRule="auto"/>
        <w:ind w:left="0"/>
        <w:rPr>
          <w:sz w:val="24"/>
          <w:szCs w:val="24"/>
        </w:rPr>
      </w:pPr>
      <w:r w:rsidRPr="00593D52">
        <w:rPr>
          <w:sz w:val="24"/>
          <w:szCs w:val="24"/>
        </w:rPr>
        <w:t>zawarta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 xml:space="preserve">w </w:t>
      </w:r>
      <w:r w:rsidRPr="00593D52">
        <w:rPr>
          <w:spacing w:val="-4"/>
          <w:sz w:val="24"/>
          <w:szCs w:val="24"/>
        </w:rPr>
        <w:t>dniu</w:t>
      </w:r>
      <w:r w:rsidRPr="00593D52">
        <w:rPr>
          <w:sz w:val="24"/>
          <w:szCs w:val="24"/>
        </w:rPr>
        <w:tab/>
        <w:t>20</w:t>
      </w:r>
      <w:r w:rsidR="00E04F25" w:rsidRPr="00593D52">
        <w:rPr>
          <w:sz w:val="24"/>
          <w:szCs w:val="24"/>
        </w:rPr>
        <w:t>25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 xml:space="preserve">r. </w:t>
      </w:r>
      <w:r w:rsidRPr="00593D52">
        <w:rPr>
          <w:spacing w:val="-2"/>
          <w:sz w:val="24"/>
          <w:szCs w:val="24"/>
        </w:rPr>
        <w:t>pomiędzy:</w:t>
      </w:r>
    </w:p>
    <w:p w14:paraId="72047D37" w14:textId="77777777" w:rsidR="00E04F25" w:rsidRPr="00593D52" w:rsidRDefault="00E04F25" w:rsidP="0059611C">
      <w:pPr>
        <w:spacing w:line="276" w:lineRule="auto"/>
        <w:jc w:val="both"/>
        <w:rPr>
          <w:sz w:val="24"/>
          <w:szCs w:val="24"/>
        </w:rPr>
      </w:pPr>
      <w:r w:rsidRPr="00593D52">
        <w:rPr>
          <w:b/>
          <w:bCs/>
          <w:sz w:val="24"/>
          <w:szCs w:val="24"/>
        </w:rPr>
        <w:t>Gminą Skórzec, 08-114 Skórzec, ul. Siedlecka 3, NIP 821 23 93 379,</w:t>
      </w:r>
      <w:r w:rsidRPr="00593D52">
        <w:rPr>
          <w:sz w:val="24"/>
          <w:szCs w:val="24"/>
        </w:rPr>
        <w:t xml:space="preserve"> zwaną w dalszej treści umowy </w:t>
      </w:r>
      <w:r w:rsidRPr="00593D52">
        <w:rPr>
          <w:b/>
          <w:sz w:val="24"/>
          <w:szCs w:val="24"/>
        </w:rPr>
        <w:t>„Zamawiającą</w:t>
      </w:r>
      <w:r w:rsidRPr="00593D52">
        <w:rPr>
          <w:b/>
          <w:bCs/>
          <w:sz w:val="24"/>
          <w:szCs w:val="24"/>
        </w:rPr>
        <w:t xml:space="preserve">”, </w:t>
      </w:r>
      <w:r w:rsidRPr="00593D52">
        <w:rPr>
          <w:sz w:val="24"/>
          <w:szCs w:val="24"/>
        </w:rPr>
        <w:t>reprezentowaną przez:</w:t>
      </w:r>
    </w:p>
    <w:p w14:paraId="3144A037" w14:textId="77777777" w:rsidR="00E04F25" w:rsidRPr="00152F73" w:rsidRDefault="00E04F25" w:rsidP="0059611C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52F73">
        <w:rPr>
          <w:rFonts w:ascii="Times New Roman" w:hAnsi="Times New Roman"/>
          <w:b/>
          <w:sz w:val="24"/>
          <w:szCs w:val="24"/>
        </w:rPr>
        <w:t>… – Wójta</w:t>
      </w:r>
    </w:p>
    <w:p w14:paraId="30C333C6" w14:textId="77777777" w:rsidR="00E04F25" w:rsidRPr="00593D52" w:rsidRDefault="00E04F25" w:rsidP="0059611C">
      <w:pPr>
        <w:spacing w:line="276" w:lineRule="auto"/>
        <w:jc w:val="both"/>
        <w:rPr>
          <w:sz w:val="24"/>
          <w:szCs w:val="24"/>
        </w:rPr>
      </w:pPr>
      <w:r w:rsidRPr="00593D52">
        <w:rPr>
          <w:b/>
          <w:bCs/>
          <w:sz w:val="24"/>
          <w:szCs w:val="24"/>
        </w:rPr>
        <w:t>przy kontrasygnacie</w:t>
      </w:r>
      <w:r w:rsidRPr="00593D52">
        <w:rPr>
          <w:sz w:val="24"/>
          <w:szCs w:val="24"/>
        </w:rPr>
        <w:t xml:space="preserve"> </w:t>
      </w:r>
      <w:r w:rsidRPr="00593D52">
        <w:rPr>
          <w:b/>
          <w:bCs/>
          <w:sz w:val="24"/>
          <w:szCs w:val="24"/>
        </w:rPr>
        <w:t xml:space="preserve">…. </w:t>
      </w:r>
      <w:r w:rsidRPr="00593D52">
        <w:rPr>
          <w:sz w:val="24"/>
          <w:szCs w:val="24"/>
        </w:rPr>
        <w:t xml:space="preserve">– </w:t>
      </w:r>
      <w:r w:rsidRPr="00593D52">
        <w:rPr>
          <w:b/>
          <w:sz w:val="24"/>
          <w:szCs w:val="24"/>
        </w:rPr>
        <w:t>Skarbnika Gminy</w:t>
      </w:r>
    </w:p>
    <w:p w14:paraId="4BA60BF2" w14:textId="77777777" w:rsidR="00E04F25" w:rsidRPr="00152F73" w:rsidRDefault="00000000" w:rsidP="0059611C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93D52">
        <w:rPr>
          <w:rFonts w:ascii="Times New Roman" w:hAnsi="Times New Roman"/>
          <w:sz w:val="24"/>
          <w:szCs w:val="24"/>
        </w:rPr>
        <w:t>a</w:t>
      </w:r>
      <w:r w:rsidRPr="00593D52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593D52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…………………………………………………………………………. zwanym dalej „Wykonawcą”, </w:t>
      </w:r>
      <w:r w:rsidR="00E04F25" w:rsidRPr="00152F73">
        <w:rPr>
          <w:rFonts w:ascii="Times New Roman" w:hAnsi="Times New Roman"/>
          <w:sz w:val="24"/>
          <w:szCs w:val="24"/>
        </w:rPr>
        <w:t xml:space="preserve">do której nie stosuje się przepisów ustawy z 11 września 2019 r. - Prawo zamówień publicznych </w:t>
      </w:r>
      <w:r w:rsidR="0040451B" w:rsidRPr="00593D52">
        <w:rPr>
          <w:rFonts w:ascii="Times New Roman" w:hAnsi="Times New Roman"/>
          <w:sz w:val="24"/>
          <w:szCs w:val="24"/>
        </w:rPr>
        <w:t>(Dz. U. z 2024 r., poz. 1320 i Dz. U. z 2025 r. poz. 620 i 794),</w:t>
      </w:r>
    </w:p>
    <w:p w14:paraId="3C2514A9" w14:textId="77777777" w:rsidR="00E04F25" w:rsidRPr="00593D52" w:rsidRDefault="00E04F25" w:rsidP="0059611C">
      <w:pPr>
        <w:spacing w:line="276" w:lineRule="auto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o następującej treści:</w:t>
      </w:r>
    </w:p>
    <w:p w14:paraId="759677C0" w14:textId="77777777" w:rsidR="00C93A24" w:rsidRPr="00593D52" w:rsidRDefault="00C93A24" w:rsidP="0059611C">
      <w:pPr>
        <w:pStyle w:val="Tekstpodstawowy"/>
        <w:spacing w:line="276" w:lineRule="auto"/>
        <w:ind w:left="0" w:right="2138"/>
        <w:rPr>
          <w:sz w:val="24"/>
          <w:szCs w:val="24"/>
        </w:rPr>
      </w:pPr>
    </w:p>
    <w:p w14:paraId="287CF138" w14:textId="77777777" w:rsidR="00C93A24" w:rsidRPr="00593D52" w:rsidRDefault="00000000" w:rsidP="0059611C">
      <w:pPr>
        <w:pStyle w:val="Nagwek2"/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1</w:t>
      </w:r>
    </w:p>
    <w:p w14:paraId="6DFA7348" w14:textId="794E1F84" w:rsidR="00C93A24" w:rsidRPr="00593D52" w:rsidRDefault="00000000" w:rsidP="0059611C">
      <w:pPr>
        <w:spacing w:line="276" w:lineRule="auto"/>
        <w:ind w:left="365" w:right="362"/>
        <w:jc w:val="center"/>
        <w:rPr>
          <w:b/>
          <w:sz w:val="24"/>
          <w:szCs w:val="24"/>
        </w:rPr>
      </w:pPr>
      <w:r w:rsidRPr="00593D52">
        <w:rPr>
          <w:b/>
          <w:sz w:val="24"/>
          <w:szCs w:val="24"/>
        </w:rPr>
        <w:t>Przedmiot</w:t>
      </w:r>
      <w:r w:rsidRPr="00593D52">
        <w:rPr>
          <w:b/>
          <w:spacing w:val="-9"/>
          <w:sz w:val="24"/>
          <w:szCs w:val="24"/>
        </w:rPr>
        <w:t xml:space="preserve"> </w:t>
      </w:r>
      <w:r w:rsidRPr="00593D52">
        <w:rPr>
          <w:b/>
          <w:spacing w:val="-4"/>
          <w:sz w:val="24"/>
          <w:szCs w:val="24"/>
        </w:rPr>
        <w:t>umowy</w:t>
      </w:r>
    </w:p>
    <w:p w14:paraId="3C257FAD" w14:textId="4CB3F637" w:rsidR="00C93A24" w:rsidRPr="00593D52" w:rsidRDefault="00000000" w:rsidP="003B6FAB">
      <w:pPr>
        <w:pStyle w:val="Akapitzlist"/>
        <w:numPr>
          <w:ilvl w:val="0"/>
          <w:numId w:val="14"/>
        </w:numPr>
        <w:tabs>
          <w:tab w:val="left" w:pos="571"/>
        </w:tabs>
        <w:spacing w:line="276" w:lineRule="auto"/>
        <w:ind w:right="139"/>
        <w:jc w:val="both"/>
        <w:rPr>
          <w:b/>
          <w:bCs/>
          <w:sz w:val="24"/>
          <w:szCs w:val="24"/>
        </w:rPr>
      </w:pPr>
      <w:r w:rsidRPr="00593D52">
        <w:rPr>
          <w:sz w:val="24"/>
          <w:szCs w:val="24"/>
        </w:rPr>
        <w:t>Zamawiający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powierza,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a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Wykonawca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zobowiązuje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się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do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b/>
          <w:sz w:val="24"/>
          <w:szCs w:val="24"/>
        </w:rPr>
        <w:t>przeprowadzenia</w:t>
      </w:r>
      <w:r w:rsidRPr="00593D52">
        <w:rPr>
          <w:b/>
          <w:spacing w:val="80"/>
          <w:sz w:val="24"/>
          <w:szCs w:val="24"/>
        </w:rPr>
        <w:t xml:space="preserve"> </w:t>
      </w:r>
      <w:r w:rsidR="0005550C" w:rsidRPr="00593D52">
        <w:rPr>
          <w:b/>
          <w:sz w:val="24"/>
          <w:szCs w:val="24"/>
        </w:rPr>
        <w:t>akcji edukacyjnej związanej z promocją racjonalnej gospodarki wodno-ściekowej</w:t>
      </w:r>
      <w:r w:rsidRPr="00593D52">
        <w:rPr>
          <w:b/>
          <w:sz w:val="24"/>
          <w:szCs w:val="24"/>
        </w:rPr>
        <w:t xml:space="preserve"> w ramach projektu</w:t>
      </w:r>
      <w:r w:rsidRPr="00593D52">
        <w:rPr>
          <w:b/>
          <w:spacing w:val="40"/>
          <w:sz w:val="24"/>
          <w:szCs w:val="24"/>
        </w:rPr>
        <w:t xml:space="preserve"> </w:t>
      </w:r>
      <w:r w:rsidRPr="00593D52">
        <w:rPr>
          <w:b/>
          <w:sz w:val="24"/>
          <w:szCs w:val="24"/>
        </w:rPr>
        <w:t>pn. „</w:t>
      </w:r>
      <w:r w:rsidR="003C2AD9" w:rsidRPr="00593D52">
        <w:rPr>
          <w:b/>
          <w:bCs/>
          <w:sz w:val="24"/>
          <w:szCs w:val="24"/>
        </w:rPr>
        <w:t>Uporządkowanie gospodarki wodno-ściekowej na terenie gminy Skórzec</w:t>
      </w:r>
      <w:r w:rsidRPr="00593D52">
        <w:rPr>
          <w:b/>
          <w:sz w:val="24"/>
          <w:szCs w:val="24"/>
        </w:rPr>
        <w:t>”.</w:t>
      </w:r>
    </w:p>
    <w:p w14:paraId="059FE6B2" w14:textId="7F4DE888" w:rsidR="00C93A24" w:rsidRPr="00152F73" w:rsidRDefault="003B6FAB" w:rsidP="003B6FAB">
      <w:pPr>
        <w:pStyle w:val="Akapitzlist"/>
        <w:numPr>
          <w:ilvl w:val="0"/>
          <w:numId w:val="14"/>
        </w:numPr>
        <w:tabs>
          <w:tab w:val="left" w:pos="503"/>
        </w:tabs>
        <w:spacing w:line="276" w:lineRule="auto"/>
        <w:ind w:left="503" w:hanging="36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Przedmiot umowy,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o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którym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mowa</w:t>
      </w:r>
      <w:r w:rsidRPr="00593D52">
        <w:rPr>
          <w:spacing w:val="-1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-1"/>
          <w:sz w:val="24"/>
          <w:szCs w:val="24"/>
        </w:rPr>
        <w:t xml:space="preserve"> </w:t>
      </w:r>
      <w:r w:rsidRPr="00152F73">
        <w:rPr>
          <w:sz w:val="24"/>
          <w:szCs w:val="24"/>
        </w:rPr>
        <w:t>§</w:t>
      </w:r>
      <w:r w:rsidRPr="00152F73">
        <w:rPr>
          <w:spacing w:val="-2"/>
          <w:sz w:val="24"/>
          <w:szCs w:val="24"/>
        </w:rPr>
        <w:t xml:space="preserve"> </w:t>
      </w:r>
      <w:r w:rsidRPr="00152F73">
        <w:rPr>
          <w:sz w:val="24"/>
          <w:szCs w:val="24"/>
        </w:rPr>
        <w:t>1</w:t>
      </w:r>
      <w:r w:rsidRPr="00152F73">
        <w:rPr>
          <w:spacing w:val="-2"/>
          <w:sz w:val="24"/>
          <w:szCs w:val="24"/>
        </w:rPr>
        <w:t xml:space="preserve"> </w:t>
      </w:r>
      <w:r w:rsidRPr="00152F73">
        <w:rPr>
          <w:sz w:val="24"/>
          <w:szCs w:val="24"/>
        </w:rPr>
        <w:t>ust</w:t>
      </w:r>
      <w:r w:rsidRPr="00152F73">
        <w:rPr>
          <w:spacing w:val="-2"/>
          <w:sz w:val="24"/>
          <w:szCs w:val="24"/>
        </w:rPr>
        <w:t xml:space="preserve"> </w:t>
      </w:r>
      <w:r w:rsidRPr="00152F73">
        <w:rPr>
          <w:sz w:val="24"/>
          <w:szCs w:val="24"/>
        </w:rPr>
        <w:t>1</w:t>
      </w:r>
      <w:r w:rsidRPr="00152F73">
        <w:rPr>
          <w:spacing w:val="-1"/>
          <w:sz w:val="24"/>
          <w:szCs w:val="24"/>
        </w:rPr>
        <w:t xml:space="preserve"> </w:t>
      </w:r>
      <w:r w:rsidRPr="00152F73">
        <w:rPr>
          <w:spacing w:val="-2"/>
          <w:sz w:val="24"/>
          <w:szCs w:val="24"/>
        </w:rPr>
        <w:t>obejmuje:</w:t>
      </w:r>
    </w:p>
    <w:p w14:paraId="6261DBC8" w14:textId="1B8C65CD" w:rsidR="00C93A24" w:rsidRPr="00593D52" w:rsidRDefault="00862191" w:rsidP="00593D52">
      <w:pPr>
        <w:pStyle w:val="Nagwek2"/>
        <w:numPr>
          <w:ilvl w:val="1"/>
          <w:numId w:val="14"/>
        </w:numPr>
        <w:tabs>
          <w:tab w:val="left" w:pos="855"/>
        </w:tabs>
        <w:spacing w:line="276" w:lineRule="auto"/>
        <w:ind w:left="855" w:right="0" w:hanging="354"/>
        <w:jc w:val="both"/>
        <w:rPr>
          <w:b w:val="0"/>
          <w:bCs w:val="0"/>
          <w:i/>
          <w:iCs/>
          <w:sz w:val="24"/>
          <w:szCs w:val="24"/>
          <w:highlight w:val="yellow"/>
        </w:rPr>
      </w:pPr>
      <w:r w:rsidRPr="00593D52">
        <w:rPr>
          <w:b w:val="0"/>
          <w:bCs w:val="0"/>
          <w:sz w:val="24"/>
          <w:szCs w:val="24"/>
        </w:rPr>
        <w:t>audycję radiową w Katolickim Radiu Podlasie</w:t>
      </w:r>
      <w:r w:rsidR="00152F73" w:rsidRPr="00593D52">
        <w:rPr>
          <w:b w:val="0"/>
          <w:bCs w:val="0"/>
          <w:i/>
          <w:iCs/>
          <w:sz w:val="24"/>
          <w:szCs w:val="24"/>
          <w:rPrChange w:id="0" w:author="Gmina Skórzec" w:date="2026-01-29T09:37:00Z" w16du:dateUtc="2026-01-29T08:37:00Z">
            <w:rPr>
              <w:b w:val="0"/>
              <w:bCs w:val="0"/>
              <w:i/>
              <w:iCs/>
              <w:sz w:val="24"/>
              <w:szCs w:val="24"/>
              <w:highlight w:val="yellow"/>
            </w:rPr>
          </w:rPrChange>
        </w:rPr>
        <w:t>,</w:t>
      </w:r>
    </w:p>
    <w:p w14:paraId="5F396C6F" w14:textId="0B4F70C2" w:rsidR="00862191" w:rsidRPr="00593D52" w:rsidRDefault="00862191" w:rsidP="00593D52">
      <w:pPr>
        <w:pStyle w:val="Nagwek2"/>
        <w:numPr>
          <w:ilvl w:val="1"/>
          <w:numId w:val="14"/>
        </w:numPr>
        <w:tabs>
          <w:tab w:val="left" w:pos="855"/>
        </w:tabs>
        <w:spacing w:line="276" w:lineRule="auto"/>
        <w:ind w:left="855" w:right="0" w:hanging="354"/>
        <w:jc w:val="both"/>
        <w:rPr>
          <w:b w:val="0"/>
          <w:bCs w:val="0"/>
          <w:sz w:val="24"/>
          <w:szCs w:val="24"/>
        </w:rPr>
      </w:pPr>
      <w:r w:rsidRPr="00593D52">
        <w:rPr>
          <w:b w:val="0"/>
          <w:bCs w:val="0"/>
          <w:sz w:val="24"/>
          <w:szCs w:val="24"/>
        </w:rPr>
        <w:t>przygotowanie materiałów edukacyjnych, które zostaną zamieszczone na stronie internetowej i mediach społecznościowych Zamawiającego</w:t>
      </w:r>
      <w:r w:rsidR="003B6FAB" w:rsidRPr="00152F73">
        <w:rPr>
          <w:b w:val="0"/>
          <w:bCs w:val="0"/>
          <w:sz w:val="24"/>
          <w:szCs w:val="24"/>
        </w:rPr>
        <w:t>,</w:t>
      </w:r>
    </w:p>
    <w:p w14:paraId="3901C3ED" w14:textId="6ADE9321" w:rsidR="00862191" w:rsidRPr="00593D52" w:rsidRDefault="00862191" w:rsidP="00593D52">
      <w:pPr>
        <w:pStyle w:val="Nagwek2"/>
        <w:numPr>
          <w:ilvl w:val="1"/>
          <w:numId w:val="14"/>
        </w:numPr>
        <w:tabs>
          <w:tab w:val="left" w:pos="855"/>
        </w:tabs>
        <w:spacing w:line="276" w:lineRule="auto"/>
        <w:ind w:left="855" w:right="0" w:hanging="354"/>
        <w:jc w:val="both"/>
        <w:rPr>
          <w:b w:val="0"/>
          <w:bCs w:val="0"/>
          <w:sz w:val="24"/>
          <w:szCs w:val="24"/>
        </w:rPr>
      </w:pPr>
      <w:r w:rsidRPr="00593D52">
        <w:rPr>
          <w:b w:val="0"/>
          <w:bCs w:val="0"/>
          <w:sz w:val="24"/>
          <w:szCs w:val="24"/>
        </w:rPr>
        <w:t xml:space="preserve">organizację spotkań edukacyjnych z konkursami i drobnymi nagrodami w szkołach na terenie </w:t>
      </w:r>
      <w:r w:rsidR="003B6FAB" w:rsidRPr="00152F73">
        <w:rPr>
          <w:b w:val="0"/>
          <w:bCs w:val="0"/>
          <w:sz w:val="24"/>
          <w:szCs w:val="24"/>
        </w:rPr>
        <w:t>g</w:t>
      </w:r>
      <w:r w:rsidRPr="00593D52">
        <w:rPr>
          <w:b w:val="0"/>
          <w:bCs w:val="0"/>
          <w:sz w:val="24"/>
          <w:szCs w:val="24"/>
        </w:rPr>
        <w:t>miny Skórzec</w:t>
      </w:r>
      <w:r w:rsidR="003B6FAB" w:rsidRPr="00152F73">
        <w:rPr>
          <w:b w:val="0"/>
          <w:bCs w:val="0"/>
          <w:sz w:val="24"/>
          <w:szCs w:val="24"/>
        </w:rPr>
        <w:t>,</w:t>
      </w:r>
    </w:p>
    <w:p w14:paraId="13C640A1" w14:textId="77BF4BDA" w:rsidR="00862191" w:rsidRPr="00593D52" w:rsidRDefault="00862191" w:rsidP="00593D52">
      <w:pPr>
        <w:pStyle w:val="Nagwek2"/>
        <w:numPr>
          <w:ilvl w:val="1"/>
          <w:numId w:val="14"/>
        </w:numPr>
        <w:tabs>
          <w:tab w:val="left" w:pos="855"/>
        </w:tabs>
        <w:spacing w:line="276" w:lineRule="auto"/>
        <w:ind w:left="855" w:right="0" w:hanging="354"/>
        <w:jc w:val="both"/>
        <w:rPr>
          <w:b w:val="0"/>
          <w:bCs w:val="0"/>
          <w:sz w:val="24"/>
          <w:szCs w:val="24"/>
        </w:rPr>
      </w:pPr>
      <w:r w:rsidRPr="00593D52">
        <w:rPr>
          <w:b w:val="0"/>
          <w:bCs w:val="0"/>
          <w:sz w:val="24"/>
          <w:szCs w:val="24"/>
        </w:rPr>
        <w:t xml:space="preserve">przygotowanie 500 ulotek edukacyjnych dla mieszkańców </w:t>
      </w:r>
      <w:r w:rsidR="003B6FAB" w:rsidRPr="00152F73">
        <w:rPr>
          <w:b w:val="0"/>
          <w:bCs w:val="0"/>
          <w:sz w:val="24"/>
          <w:szCs w:val="24"/>
        </w:rPr>
        <w:t>g</w:t>
      </w:r>
      <w:r w:rsidRPr="00593D52">
        <w:rPr>
          <w:b w:val="0"/>
          <w:bCs w:val="0"/>
          <w:sz w:val="24"/>
          <w:szCs w:val="24"/>
        </w:rPr>
        <w:t>miny Skórzec</w:t>
      </w:r>
      <w:r w:rsidR="003B6FAB" w:rsidRPr="00152F73">
        <w:rPr>
          <w:b w:val="0"/>
          <w:bCs w:val="0"/>
          <w:sz w:val="24"/>
          <w:szCs w:val="24"/>
        </w:rPr>
        <w:t>.</w:t>
      </w:r>
      <w:r w:rsidRPr="00593D52">
        <w:rPr>
          <w:b w:val="0"/>
          <w:bCs w:val="0"/>
          <w:sz w:val="24"/>
          <w:szCs w:val="24"/>
        </w:rPr>
        <w:t xml:space="preserve"> </w:t>
      </w:r>
    </w:p>
    <w:p w14:paraId="76B8A3EB" w14:textId="77777777" w:rsidR="00C93A24" w:rsidRPr="00593D52" w:rsidRDefault="00000000" w:rsidP="003B6FAB">
      <w:pPr>
        <w:pStyle w:val="Akapitzlist"/>
        <w:numPr>
          <w:ilvl w:val="0"/>
          <w:numId w:val="14"/>
        </w:numPr>
        <w:tabs>
          <w:tab w:val="left" w:pos="503"/>
        </w:tabs>
        <w:spacing w:line="276" w:lineRule="auto"/>
        <w:ind w:left="503" w:right="138" w:hanging="36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Z uwagi na fakt, iż projekt współfinansowany jest ze środków UE, przeprowadzona kampania promocyjna winna być zgodna z zasadami promocji projektów UE.</w:t>
      </w:r>
    </w:p>
    <w:p w14:paraId="442BFCAC" w14:textId="77777777" w:rsidR="00C93A24" w:rsidRPr="00593D52" w:rsidRDefault="00000000" w:rsidP="0059611C">
      <w:pPr>
        <w:pStyle w:val="Nagwek2"/>
        <w:spacing w:line="276" w:lineRule="auto"/>
        <w:ind w:left="4541" w:right="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2</w:t>
      </w:r>
    </w:p>
    <w:p w14:paraId="66892BA6" w14:textId="77777777" w:rsidR="00C93A24" w:rsidRPr="00593D52" w:rsidRDefault="00000000" w:rsidP="0059611C">
      <w:pPr>
        <w:pStyle w:val="Akapitzlist"/>
        <w:numPr>
          <w:ilvl w:val="0"/>
          <w:numId w:val="9"/>
        </w:numPr>
        <w:tabs>
          <w:tab w:val="left" w:pos="569"/>
          <w:tab w:val="left" w:pos="571"/>
        </w:tabs>
        <w:spacing w:line="276" w:lineRule="auto"/>
        <w:ind w:right="140" w:hanging="428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Wykonawca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oświadcza,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że</w:t>
      </w:r>
      <w:r w:rsidRPr="00593D52">
        <w:rPr>
          <w:spacing w:val="-14"/>
          <w:sz w:val="24"/>
          <w:szCs w:val="24"/>
        </w:rPr>
        <w:t xml:space="preserve"> </w:t>
      </w:r>
      <w:r w:rsidRPr="00593D52">
        <w:rPr>
          <w:sz w:val="24"/>
          <w:szCs w:val="24"/>
        </w:rPr>
        <w:t>wycenił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wszystkie</w:t>
      </w:r>
      <w:r w:rsidRPr="00593D52">
        <w:rPr>
          <w:spacing w:val="-12"/>
          <w:sz w:val="24"/>
          <w:szCs w:val="24"/>
        </w:rPr>
        <w:t xml:space="preserve"> </w:t>
      </w:r>
      <w:r w:rsidRPr="00593D52">
        <w:rPr>
          <w:sz w:val="24"/>
          <w:szCs w:val="24"/>
        </w:rPr>
        <w:t>usługi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związane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z</w:t>
      </w:r>
      <w:r w:rsidRPr="00593D52">
        <w:rPr>
          <w:spacing w:val="-14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wykonaniem</w:t>
      </w:r>
      <w:r w:rsidRPr="00593D52">
        <w:rPr>
          <w:spacing w:val="-14"/>
          <w:sz w:val="24"/>
          <w:szCs w:val="24"/>
        </w:rPr>
        <w:t xml:space="preserve"> </w:t>
      </w:r>
      <w:r w:rsidRPr="00593D52">
        <w:rPr>
          <w:sz w:val="24"/>
          <w:szCs w:val="24"/>
        </w:rPr>
        <w:t>zamówienia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oraz</w:t>
      </w:r>
      <w:r w:rsidRPr="00593D52">
        <w:rPr>
          <w:spacing w:val="-13"/>
          <w:sz w:val="24"/>
          <w:szCs w:val="24"/>
        </w:rPr>
        <w:t xml:space="preserve"> </w:t>
      </w:r>
      <w:r w:rsidRPr="00593D52">
        <w:rPr>
          <w:sz w:val="24"/>
          <w:szCs w:val="24"/>
        </w:rPr>
        <w:t>nie będzie wnosił żadnych roszczeń z powodu nieprawidłowego oszacowania wartości swojej oferty.</w:t>
      </w:r>
    </w:p>
    <w:p w14:paraId="375C5EFD" w14:textId="2F37E7A8" w:rsidR="00C93A24" w:rsidRPr="00593D52" w:rsidRDefault="00000000" w:rsidP="0059611C">
      <w:pPr>
        <w:pStyle w:val="Akapitzlist"/>
        <w:numPr>
          <w:ilvl w:val="0"/>
          <w:numId w:val="9"/>
        </w:numPr>
        <w:tabs>
          <w:tab w:val="left" w:pos="569"/>
          <w:tab w:val="left" w:pos="571"/>
        </w:tabs>
        <w:spacing w:line="276" w:lineRule="auto"/>
        <w:ind w:right="137" w:hanging="428"/>
        <w:jc w:val="both"/>
        <w:rPr>
          <w:sz w:val="24"/>
          <w:szCs w:val="24"/>
        </w:rPr>
      </w:pPr>
      <w:r w:rsidRPr="00593D52">
        <w:rPr>
          <w:sz w:val="24"/>
          <w:szCs w:val="24"/>
        </w:rPr>
        <w:t xml:space="preserve">Przedmiotowe zadanie, realizowane jest w ramach projektu pn. </w:t>
      </w:r>
      <w:r w:rsidR="00862191" w:rsidRPr="00593D52">
        <w:rPr>
          <w:b/>
          <w:sz w:val="24"/>
          <w:szCs w:val="24"/>
        </w:rPr>
        <w:t>„</w:t>
      </w:r>
      <w:r w:rsidR="00862191" w:rsidRPr="00593D52">
        <w:rPr>
          <w:b/>
          <w:bCs/>
          <w:sz w:val="24"/>
          <w:szCs w:val="24"/>
        </w:rPr>
        <w:t>Uporządkowanie gospodarki wodno-ściekowej na terenie gminy Skórzec</w:t>
      </w:r>
      <w:r w:rsidR="00862191" w:rsidRPr="00593D52">
        <w:rPr>
          <w:b/>
          <w:sz w:val="24"/>
          <w:szCs w:val="24"/>
        </w:rPr>
        <w:t xml:space="preserve">” </w:t>
      </w:r>
      <w:r w:rsidRPr="00593D52">
        <w:rPr>
          <w:sz w:val="24"/>
          <w:szCs w:val="24"/>
        </w:rPr>
        <w:t xml:space="preserve">współfinansowanego ze środków </w:t>
      </w:r>
      <w:r w:rsidR="00862191" w:rsidRPr="00593D52">
        <w:rPr>
          <w:sz w:val="24"/>
          <w:szCs w:val="24"/>
        </w:rPr>
        <w:t>Krajowego Planu Odbudowy.</w:t>
      </w:r>
    </w:p>
    <w:p w14:paraId="50361F65" w14:textId="77777777" w:rsidR="00C93A24" w:rsidRPr="00593D52" w:rsidRDefault="00000000" w:rsidP="0059611C">
      <w:pPr>
        <w:pStyle w:val="Nagwek2"/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3</w:t>
      </w:r>
    </w:p>
    <w:p w14:paraId="475F5137" w14:textId="77777777" w:rsidR="00C93A24" w:rsidRPr="00593D52" w:rsidRDefault="00000000" w:rsidP="0059611C">
      <w:pPr>
        <w:spacing w:line="276" w:lineRule="auto"/>
        <w:ind w:left="365" w:right="361"/>
        <w:jc w:val="center"/>
        <w:rPr>
          <w:b/>
          <w:sz w:val="24"/>
          <w:szCs w:val="24"/>
        </w:rPr>
      </w:pPr>
      <w:r w:rsidRPr="00593D52">
        <w:rPr>
          <w:b/>
          <w:spacing w:val="-2"/>
          <w:sz w:val="24"/>
          <w:szCs w:val="24"/>
        </w:rPr>
        <w:t>Terminy</w:t>
      </w:r>
    </w:p>
    <w:p w14:paraId="2EBB778F" w14:textId="0CCBDCA8" w:rsidR="00C93A24" w:rsidRPr="00593D52" w:rsidRDefault="00000000" w:rsidP="00593D52">
      <w:pPr>
        <w:tabs>
          <w:tab w:val="left" w:pos="570"/>
        </w:tabs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>Termin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realizacji</w:t>
      </w:r>
      <w:r w:rsidRPr="00593D52">
        <w:rPr>
          <w:spacing w:val="-4"/>
          <w:sz w:val="24"/>
          <w:szCs w:val="24"/>
        </w:rPr>
        <w:t xml:space="preserve"> </w:t>
      </w:r>
      <w:r w:rsidR="003B6FAB" w:rsidRPr="00152F73">
        <w:rPr>
          <w:spacing w:val="-4"/>
          <w:sz w:val="24"/>
          <w:szCs w:val="24"/>
        </w:rPr>
        <w:t xml:space="preserve">akcji edukacyjnej - </w:t>
      </w:r>
      <w:r w:rsidRPr="00593D52">
        <w:rPr>
          <w:sz w:val="24"/>
          <w:szCs w:val="24"/>
        </w:rPr>
        <w:t>do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dnia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3</w:t>
      </w:r>
      <w:r w:rsidR="0040451B" w:rsidRPr="00593D52">
        <w:rPr>
          <w:sz w:val="24"/>
          <w:szCs w:val="24"/>
        </w:rPr>
        <w:t>0</w:t>
      </w:r>
      <w:r w:rsidRPr="00593D52">
        <w:rPr>
          <w:sz w:val="24"/>
          <w:szCs w:val="24"/>
        </w:rPr>
        <w:t>.0</w:t>
      </w:r>
      <w:r w:rsidR="0040451B" w:rsidRPr="00593D52">
        <w:rPr>
          <w:sz w:val="24"/>
          <w:szCs w:val="24"/>
        </w:rPr>
        <w:t>9</w:t>
      </w:r>
      <w:r w:rsidRPr="00593D52">
        <w:rPr>
          <w:sz w:val="24"/>
          <w:szCs w:val="24"/>
        </w:rPr>
        <w:t>.20</w:t>
      </w:r>
      <w:r w:rsidR="0040451B" w:rsidRPr="00593D52">
        <w:rPr>
          <w:sz w:val="24"/>
          <w:szCs w:val="24"/>
        </w:rPr>
        <w:t>25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pacing w:val="-5"/>
          <w:sz w:val="24"/>
          <w:szCs w:val="24"/>
        </w:rPr>
        <w:t>r.</w:t>
      </w:r>
    </w:p>
    <w:p w14:paraId="68E674D9" w14:textId="1EF380B0" w:rsidR="00C93A24" w:rsidRPr="00593D52" w:rsidRDefault="00000000" w:rsidP="0059611C">
      <w:pPr>
        <w:pStyle w:val="Nagwek2"/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4</w:t>
      </w:r>
    </w:p>
    <w:p w14:paraId="6C1DA91B" w14:textId="77777777" w:rsidR="00C93A24" w:rsidRPr="00593D52" w:rsidRDefault="00000000" w:rsidP="0059611C">
      <w:pPr>
        <w:spacing w:line="276" w:lineRule="auto"/>
        <w:ind w:left="365" w:right="365"/>
        <w:jc w:val="center"/>
        <w:rPr>
          <w:b/>
          <w:sz w:val="24"/>
          <w:szCs w:val="24"/>
        </w:rPr>
      </w:pPr>
      <w:r w:rsidRPr="00593D52">
        <w:rPr>
          <w:b/>
          <w:sz w:val="24"/>
          <w:szCs w:val="24"/>
        </w:rPr>
        <w:t>Obowiązki</w:t>
      </w:r>
      <w:r w:rsidRPr="00593D52">
        <w:rPr>
          <w:b/>
          <w:spacing w:val="-6"/>
          <w:sz w:val="24"/>
          <w:szCs w:val="24"/>
        </w:rPr>
        <w:t xml:space="preserve"> </w:t>
      </w:r>
      <w:r w:rsidRPr="00593D52">
        <w:rPr>
          <w:b/>
          <w:spacing w:val="-2"/>
          <w:sz w:val="24"/>
          <w:szCs w:val="24"/>
        </w:rPr>
        <w:t>Wykonawcy</w:t>
      </w:r>
    </w:p>
    <w:p w14:paraId="48ED6FD0" w14:textId="1CE0C9E7" w:rsidR="00C93A24" w:rsidRPr="00593D52" w:rsidRDefault="00000000" w:rsidP="0059611C">
      <w:pPr>
        <w:pStyle w:val="Tekstpodstawowy"/>
        <w:spacing w:line="276" w:lineRule="auto"/>
        <w:ind w:left="143"/>
        <w:rPr>
          <w:sz w:val="24"/>
          <w:szCs w:val="24"/>
        </w:rPr>
      </w:pPr>
      <w:r w:rsidRPr="00593D52">
        <w:rPr>
          <w:sz w:val="24"/>
          <w:szCs w:val="24"/>
        </w:rPr>
        <w:t>Do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obowiązków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Wykonawcy</w:t>
      </w:r>
      <w:r w:rsidRPr="00593D52">
        <w:rPr>
          <w:spacing w:val="-7"/>
          <w:sz w:val="24"/>
          <w:szCs w:val="24"/>
        </w:rPr>
        <w:t xml:space="preserve"> </w:t>
      </w:r>
      <w:r w:rsidRPr="00593D52">
        <w:rPr>
          <w:sz w:val="24"/>
          <w:szCs w:val="24"/>
        </w:rPr>
        <w:t>należy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pacing w:val="-2"/>
          <w:sz w:val="24"/>
          <w:szCs w:val="24"/>
        </w:rPr>
        <w:t>szczególności:</w:t>
      </w:r>
    </w:p>
    <w:p w14:paraId="57E753E8" w14:textId="7FDCCBFA" w:rsidR="00C93A24" w:rsidRPr="00593D52" w:rsidRDefault="00000000" w:rsidP="0059611C">
      <w:pPr>
        <w:pStyle w:val="Akapitzlist"/>
        <w:numPr>
          <w:ilvl w:val="0"/>
          <w:numId w:val="7"/>
        </w:numPr>
        <w:tabs>
          <w:tab w:val="left" w:pos="569"/>
          <w:tab w:val="left" w:pos="571"/>
        </w:tabs>
        <w:spacing w:line="276" w:lineRule="auto"/>
        <w:ind w:right="244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uzgodni</w:t>
      </w:r>
      <w:r w:rsidR="003B6FAB" w:rsidRPr="00152F73">
        <w:rPr>
          <w:sz w:val="24"/>
          <w:szCs w:val="24"/>
        </w:rPr>
        <w:t>enie</w:t>
      </w:r>
      <w:r w:rsidRPr="00593D52">
        <w:rPr>
          <w:spacing w:val="-7"/>
          <w:sz w:val="24"/>
          <w:szCs w:val="24"/>
        </w:rPr>
        <w:t xml:space="preserve"> </w:t>
      </w:r>
      <w:r w:rsidRPr="00593D52">
        <w:rPr>
          <w:sz w:val="24"/>
          <w:szCs w:val="24"/>
        </w:rPr>
        <w:t>z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Zamawiającym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element</w:t>
      </w:r>
      <w:r w:rsidR="003B6FAB" w:rsidRPr="00152F73">
        <w:rPr>
          <w:sz w:val="24"/>
          <w:szCs w:val="24"/>
        </w:rPr>
        <w:t>ów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wykonania materiałów promocyjnych projektu</w:t>
      </w:r>
      <w:r w:rsidR="003B6FAB" w:rsidRPr="00152F73">
        <w:rPr>
          <w:sz w:val="24"/>
          <w:szCs w:val="24"/>
        </w:rPr>
        <w:t xml:space="preserve"> - niezwłocznie</w:t>
      </w:r>
      <w:r w:rsidR="003B6FAB" w:rsidRPr="00152F73">
        <w:rPr>
          <w:spacing w:val="-8"/>
          <w:sz w:val="24"/>
          <w:szCs w:val="24"/>
        </w:rPr>
        <w:t xml:space="preserve"> </w:t>
      </w:r>
      <w:r w:rsidR="003B6FAB" w:rsidRPr="00152F73">
        <w:rPr>
          <w:sz w:val="24"/>
          <w:szCs w:val="24"/>
        </w:rPr>
        <w:t>po</w:t>
      </w:r>
      <w:r w:rsidR="003B6FAB" w:rsidRPr="00152F73">
        <w:rPr>
          <w:spacing w:val="-8"/>
          <w:sz w:val="24"/>
          <w:szCs w:val="24"/>
        </w:rPr>
        <w:t xml:space="preserve"> </w:t>
      </w:r>
      <w:r w:rsidR="003B6FAB" w:rsidRPr="00152F73">
        <w:rPr>
          <w:sz w:val="24"/>
          <w:szCs w:val="24"/>
        </w:rPr>
        <w:t>podpisaniu</w:t>
      </w:r>
      <w:r w:rsidR="003B6FAB" w:rsidRPr="00152F73">
        <w:rPr>
          <w:spacing w:val="-8"/>
          <w:sz w:val="24"/>
          <w:szCs w:val="24"/>
        </w:rPr>
        <w:t xml:space="preserve"> </w:t>
      </w:r>
      <w:r w:rsidR="003B6FAB" w:rsidRPr="00152F73">
        <w:rPr>
          <w:sz w:val="24"/>
          <w:szCs w:val="24"/>
        </w:rPr>
        <w:t>umowy,</w:t>
      </w:r>
    </w:p>
    <w:p w14:paraId="608AC0D9" w14:textId="6CEFA67C" w:rsidR="00C93A24" w:rsidRPr="00593D52" w:rsidRDefault="00000000" w:rsidP="0059611C">
      <w:pPr>
        <w:pStyle w:val="Akapitzlist"/>
        <w:numPr>
          <w:ilvl w:val="0"/>
          <w:numId w:val="7"/>
        </w:numPr>
        <w:tabs>
          <w:tab w:val="left" w:pos="569"/>
          <w:tab w:val="left" w:pos="571"/>
        </w:tabs>
        <w:spacing w:line="276" w:lineRule="auto"/>
        <w:ind w:right="25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przedstawi</w:t>
      </w:r>
      <w:r w:rsidR="003B6FAB" w:rsidRPr="00152F73">
        <w:rPr>
          <w:sz w:val="24"/>
          <w:szCs w:val="24"/>
        </w:rPr>
        <w:t>enie</w:t>
      </w:r>
      <w:r w:rsidRPr="00593D52">
        <w:rPr>
          <w:sz w:val="24"/>
          <w:szCs w:val="24"/>
        </w:rPr>
        <w:t xml:space="preserve"> szczegół</w:t>
      </w:r>
      <w:r w:rsidR="003B6FAB" w:rsidRPr="00152F73">
        <w:rPr>
          <w:sz w:val="24"/>
          <w:szCs w:val="24"/>
        </w:rPr>
        <w:t>ów</w:t>
      </w:r>
      <w:r w:rsidRPr="00593D52">
        <w:rPr>
          <w:sz w:val="24"/>
          <w:szCs w:val="24"/>
        </w:rPr>
        <w:t xml:space="preserve"> zaplanowanych działań, do akceptacji przez Zamawiającego</w:t>
      </w:r>
      <w:r w:rsidR="003B6FAB" w:rsidRPr="00152F73">
        <w:rPr>
          <w:sz w:val="24"/>
          <w:szCs w:val="24"/>
        </w:rPr>
        <w:t xml:space="preserve"> - przed realizacją kampanii promocyjnej,</w:t>
      </w:r>
    </w:p>
    <w:p w14:paraId="46152F4E" w14:textId="4C637EE0" w:rsidR="00C93A24" w:rsidRPr="00593D52" w:rsidRDefault="003B6FAB" w:rsidP="0059611C">
      <w:pPr>
        <w:pStyle w:val="Akapitzlist"/>
        <w:numPr>
          <w:ilvl w:val="0"/>
          <w:numId w:val="7"/>
        </w:numPr>
        <w:tabs>
          <w:tab w:val="left" w:pos="569"/>
          <w:tab w:val="left" w:pos="571"/>
        </w:tabs>
        <w:spacing w:line="276" w:lineRule="auto"/>
        <w:ind w:right="240"/>
        <w:jc w:val="both"/>
        <w:rPr>
          <w:sz w:val="24"/>
          <w:szCs w:val="24"/>
        </w:rPr>
      </w:pPr>
      <w:r w:rsidRPr="00152F73">
        <w:rPr>
          <w:sz w:val="24"/>
          <w:szCs w:val="24"/>
        </w:rPr>
        <w:t>w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przypadku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niezgodności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treści</w:t>
      </w:r>
      <w:r w:rsidRPr="00593D52">
        <w:rPr>
          <w:spacing w:val="71"/>
          <w:w w:val="150"/>
          <w:sz w:val="24"/>
          <w:szCs w:val="24"/>
        </w:rPr>
        <w:t xml:space="preserve"> </w:t>
      </w:r>
      <w:r w:rsidRPr="00593D52">
        <w:rPr>
          <w:sz w:val="24"/>
          <w:szCs w:val="24"/>
        </w:rPr>
        <w:t>któregokolwiek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z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elementów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kampanii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promocyjnej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lastRenderedPageBreak/>
        <w:t>z zaleceniami przedstawionymi przez Zamawiającego, usunięci</w:t>
      </w:r>
      <w:r w:rsidRPr="00152F73">
        <w:rPr>
          <w:sz w:val="24"/>
          <w:szCs w:val="24"/>
        </w:rPr>
        <w:t>e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niezgodności</w:t>
      </w:r>
      <w:r w:rsidRPr="00593D52">
        <w:rPr>
          <w:spacing w:val="-7"/>
          <w:sz w:val="24"/>
          <w:szCs w:val="24"/>
        </w:rPr>
        <w:t xml:space="preserve"> </w:t>
      </w:r>
      <w:r w:rsidRPr="00152F73">
        <w:rPr>
          <w:spacing w:val="-7"/>
          <w:sz w:val="24"/>
          <w:szCs w:val="24"/>
        </w:rPr>
        <w:t xml:space="preserve">- </w:t>
      </w:r>
      <w:r w:rsidRPr="00593D52">
        <w:rPr>
          <w:sz w:val="24"/>
          <w:szCs w:val="24"/>
        </w:rPr>
        <w:t>w</w:t>
      </w:r>
      <w:r w:rsidRPr="00593D52">
        <w:rPr>
          <w:spacing w:val="-7"/>
          <w:sz w:val="24"/>
          <w:szCs w:val="24"/>
        </w:rPr>
        <w:t xml:space="preserve"> </w:t>
      </w:r>
      <w:r w:rsidRPr="00593D52">
        <w:rPr>
          <w:sz w:val="24"/>
          <w:szCs w:val="24"/>
        </w:rPr>
        <w:t>terminie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7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dni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od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daty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zwrotu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niezaakceptowanego</w:t>
      </w:r>
      <w:r w:rsidRPr="00593D52">
        <w:rPr>
          <w:spacing w:val="-14"/>
          <w:sz w:val="24"/>
          <w:szCs w:val="24"/>
        </w:rPr>
        <w:t xml:space="preserve"> </w:t>
      </w:r>
      <w:r w:rsidRPr="00593D52">
        <w:rPr>
          <w:sz w:val="24"/>
          <w:szCs w:val="24"/>
        </w:rPr>
        <w:t>elementu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promocji.</w:t>
      </w:r>
    </w:p>
    <w:p w14:paraId="537271A6" w14:textId="77777777" w:rsidR="00C93A24" w:rsidRPr="00593D52" w:rsidRDefault="00000000" w:rsidP="0059611C">
      <w:pPr>
        <w:pStyle w:val="Nagwek2"/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5</w:t>
      </w:r>
    </w:p>
    <w:p w14:paraId="687EC1F9" w14:textId="77777777" w:rsidR="00C93A24" w:rsidRPr="00593D52" w:rsidRDefault="00000000" w:rsidP="0059611C">
      <w:pPr>
        <w:spacing w:line="276" w:lineRule="auto"/>
        <w:ind w:left="365" w:right="366"/>
        <w:jc w:val="center"/>
        <w:rPr>
          <w:b/>
          <w:sz w:val="24"/>
          <w:szCs w:val="24"/>
        </w:rPr>
      </w:pPr>
      <w:r w:rsidRPr="00593D52">
        <w:rPr>
          <w:b/>
          <w:sz w:val="24"/>
          <w:szCs w:val="24"/>
        </w:rPr>
        <w:t>Obowiązki</w:t>
      </w:r>
      <w:r w:rsidRPr="00593D52">
        <w:rPr>
          <w:b/>
          <w:spacing w:val="-4"/>
          <w:sz w:val="24"/>
          <w:szCs w:val="24"/>
        </w:rPr>
        <w:t xml:space="preserve"> </w:t>
      </w:r>
      <w:r w:rsidRPr="00593D52">
        <w:rPr>
          <w:b/>
          <w:spacing w:val="-2"/>
          <w:sz w:val="24"/>
          <w:szCs w:val="24"/>
        </w:rPr>
        <w:t>Zamawiającego</w:t>
      </w:r>
    </w:p>
    <w:p w14:paraId="68296954" w14:textId="030BF747" w:rsidR="00C93A24" w:rsidRPr="00593D52" w:rsidRDefault="00000000" w:rsidP="00593D52">
      <w:pPr>
        <w:tabs>
          <w:tab w:val="left" w:pos="995"/>
        </w:tabs>
        <w:spacing w:line="276" w:lineRule="auto"/>
        <w:ind w:right="142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Zamawiający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jest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zobowiązany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do</w:t>
      </w:r>
      <w:r w:rsidR="00C93C2B" w:rsidRPr="00152F73">
        <w:rPr>
          <w:sz w:val="24"/>
          <w:szCs w:val="24"/>
        </w:rPr>
        <w:t>:1) p</w:t>
      </w:r>
      <w:r w:rsidR="00C93C2B" w:rsidRPr="00593D52">
        <w:rPr>
          <w:sz w:val="24"/>
          <w:szCs w:val="24"/>
        </w:rPr>
        <w:t>rzekazania</w:t>
      </w:r>
      <w:r w:rsidR="00C93C2B" w:rsidRPr="00593D52">
        <w:rPr>
          <w:spacing w:val="80"/>
          <w:w w:val="150"/>
          <w:sz w:val="24"/>
          <w:szCs w:val="24"/>
        </w:rPr>
        <w:t xml:space="preserve"> </w:t>
      </w:r>
      <w:r w:rsidR="00C93C2B" w:rsidRPr="00593D52">
        <w:rPr>
          <w:sz w:val="24"/>
          <w:szCs w:val="24"/>
        </w:rPr>
        <w:t>wytycznych</w:t>
      </w:r>
      <w:r w:rsidR="00C93C2B" w:rsidRPr="00593D52">
        <w:rPr>
          <w:spacing w:val="80"/>
          <w:w w:val="150"/>
          <w:sz w:val="24"/>
          <w:szCs w:val="24"/>
        </w:rPr>
        <w:t xml:space="preserve"> </w:t>
      </w:r>
      <w:r w:rsidR="00C93C2B" w:rsidRPr="00593D52">
        <w:rPr>
          <w:sz w:val="24"/>
          <w:szCs w:val="24"/>
        </w:rPr>
        <w:t>niezbędnych</w:t>
      </w:r>
      <w:r w:rsidR="00C93C2B" w:rsidRPr="00593D52">
        <w:rPr>
          <w:spacing w:val="80"/>
          <w:w w:val="150"/>
          <w:sz w:val="24"/>
          <w:szCs w:val="24"/>
        </w:rPr>
        <w:t xml:space="preserve"> </w:t>
      </w:r>
      <w:r w:rsidR="00C93C2B" w:rsidRPr="00593D52">
        <w:rPr>
          <w:sz w:val="24"/>
          <w:szCs w:val="24"/>
        </w:rPr>
        <w:t>do</w:t>
      </w:r>
      <w:r w:rsidR="00C93C2B" w:rsidRPr="00593D52">
        <w:rPr>
          <w:spacing w:val="80"/>
          <w:w w:val="150"/>
          <w:sz w:val="24"/>
          <w:szCs w:val="24"/>
        </w:rPr>
        <w:t xml:space="preserve"> </w:t>
      </w:r>
      <w:r w:rsidR="00C93C2B" w:rsidRPr="00593D52">
        <w:rPr>
          <w:sz w:val="24"/>
          <w:szCs w:val="24"/>
        </w:rPr>
        <w:t>prawidłowego</w:t>
      </w:r>
      <w:r w:rsidR="00C93C2B" w:rsidRPr="00593D52">
        <w:rPr>
          <w:spacing w:val="80"/>
          <w:w w:val="150"/>
          <w:sz w:val="24"/>
          <w:szCs w:val="24"/>
        </w:rPr>
        <w:t xml:space="preserve"> </w:t>
      </w:r>
      <w:r w:rsidR="00C93C2B" w:rsidRPr="00593D52">
        <w:rPr>
          <w:sz w:val="24"/>
          <w:szCs w:val="24"/>
        </w:rPr>
        <w:t>przeprowadzenia</w:t>
      </w:r>
      <w:r w:rsidR="00C93C2B" w:rsidRPr="00593D52">
        <w:rPr>
          <w:spacing w:val="80"/>
          <w:w w:val="150"/>
          <w:sz w:val="24"/>
          <w:szCs w:val="24"/>
        </w:rPr>
        <w:t xml:space="preserve"> </w:t>
      </w:r>
      <w:r w:rsidR="00C93C2B" w:rsidRPr="00593D52">
        <w:rPr>
          <w:sz w:val="24"/>
          <w:szCs w:val="24"/>
        </w:rPr>
        <w:t xml:space="preserve">kampanii </w:t>
      </w:r>
      <w:r w:rsidR="00C93C2B" w:rsidRPr="00593D52">
        <w:rPr>
          <w:spacing w:val="-2"/>
          <w:sz w:val="24"/>
          <w:szCs w:val="24"/>
        </w:rPr>
        <w:t>promocyjnej,</w:t>
      </w:r>
    </w:p>
    <w:p w14:paraId="17BABA72" w14:textId="1BB22941" w:rsidR="00C93A24" w:rsidRPr="00593D52" w:rsidRDefault="00C93C2B" w:rsidP="00593D52">
      <w:pPr>
        <w:pStyle w:val="Akapitzlist"/>
        <w:tabs>
          <w:tab w:val="left" w:pos="995"/>
        </w:tabs>
        <w:spacing w:line="276" w:lineRule="auto"/>
        <w:ind w:left="567" w:right="139" w:firstLine="0"/>
        <w:jc w:val="both"/>
        <w:rPr>
          <w:sz w:val="24"/>
          <w:szCs w:val="24"/>
        </w:rPr>
      </w:pPr>
      <w:r w:rsidRPr="00152F73">
        <w:rPr>
          <w:sz w:val="24"/>
          <w:szCs w:val="24"/>
        </w:rPr>
        <w:t xml:space="preserve">2) </w:t>
      </w:r>
      <w:r w:rsidRPr="00593D52">
        <w:rPr>
          <w:sz w:val="24"/>
          <w:szCs w:val="24"/>
        </w:rPr>
        <w:t>terminowej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zapłaty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wynagrodzenia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należnego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Wykonawcy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za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wykonanie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 xml:space="preserve">przedmiotu </w:t>
      </w:r>
      <w:r w:rsidRPr="00593D52">
        <w:rPr>
          <w:spacing w:val="-2"/>
          <w:sz w:val="24"/>
          <w:szCs w:val="24"/>
        </w:rPr>
        <w:t>Umowy.</w:t>
      </w:r>
    </w:p>
    <w:p w14:paraId="27A3C034" w14:textId="77777777" w:rsidR="00C93A24" w:rsidRPr="00593D52" w:rsidRDefault="00000000" w:rsidP="0059611C">
      <w:pPr>
        <w:pStyle w:val="Nagwek2"/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6</w:t>
      </w:r>
    </w:p>
    <w:p w14:paraId="501152BF" w14:textId="77777777" w:rsidR="00C93A24" w:rsidRPr="00593D52" w:rsidRDefault="00000000" w:rsidP="0059611C">
      <w:pPr>
        <w:spacing w:line="276" w:lineRule="auto"/>
        <w:ind w:left="365" w:right="362"/>
        <w:jc w:val="center"/>
        <w:rPr>
          <w:b/>
          <w:sz w:val="24"/>
          <w:szCs w:val="24"/>
        </w:rPr>
      </w:pPr>
      <w:r w:rsidRPr="00593D52">
        <w:rPr>
          <w:b/>
          <w:sz w:val="24"/>
          <w:szCs w:val="24"/>
        </w:rPr>
        <w:t>Wynagrodzenie</w:t>
      </w:r>
      <w:r w:rsidRPr="00593D52">
        <w:rPr>
          <w:b/>
          <w:spacing w:val="-5"/>
          <w:sz w:val="24"/>
          <w:szCs w:val="24"/>
        </w:rPr>
        <w:t xml:space="preserve"> </w:t>
      </w:r>
      <w:r w:rsidRPr="00593D52">
        <w:rPr>
          <w:b/>
          <w:spacing w:val="-2"/>
          <w:sz w:val="24"/>
          <w:szCs w:val="24"/>
        </w:rPr>
        <w:t>Wykonawcy</w:t>
      </w:r>
    </w:p>
    <w:p w14:paraId="775C6CF0" w14:textId="21A6A163" w:rsidR="00C93A24" w:rsidRPr="00593D52" w:rsidRDefault="00E76683" w:rsidP="0059611C">
      <w:pPr>
        <w:pStyle w:val="Akapitzlist"/>
        <w:numPr>
          <w:ilvl w:val="0"/>
          <w:numId w:val="5"/>
        </w:numPr>
        <w:tabs>
          <w:tab w:val="left" w:pos="569"/>
          <w:tab w:val="left" w:pos="571"/>
          <w:tab w:val="left" w:leader="dot" w:pos="9142"/>
        </w:tabs>
        <w:spacing w:line="276" w:lineRule="auto"/>
        <w:ind w:right="137"/>
        <w:jc w:val="both"/>
        <w:rPr>
          <w:sz w:val="24"/>
          <w:szCs w:val="24"/>
        </w:rPr>
      </w:pPr>
      <w:r w:rsidRPr="00152F73">
        <w:rPr>
          <w:sz w:val="24"/>
          <w:szCs w:val="24"/>
        </w:rPr>
        <w:t xml:space="preserve">Za wykonanie przedmiotu umowy określonego w § 1 oraz wszelkie obowiązki Wykonawcy niezbędne do jego wykonania a także przeniesienie autorskich praw majątkowych do materiałów edukacyjnych i korzystanie z nich Zamawiający zapłaci </w:t>
      </w:r>
      <w:r w:rsidRPr="00593D52">
        <w:rPr>
          <w:sz w:val="24"/>
          <w:szCs w:val="24"/>
        </w:rPr>
        <w:t>W</w:t>
      </w:r>
      <w:r w:rsidRPr="00152F73">
        <w:rPr>
          <w:sz w:val="24"/>
          <w:szCs w:val="24"/>
        </w:rPr>
        <w:t>ykonawcy w</w:t>
      </w:r>
      <w:r w:rsidRPr="00593D52">
        <w:rPr>
          <w:sz w:val="24"/>
          <w:szCs w:val="24"/>
        </w:rPr>
        <w:t xml:space="preserve">ynagrodzenie ryczałtowe zgodnie z ofertą </w:t>
      </w:r>
      <w:r w:rsidRPr="00152F73">
        <w:rPr>
          <w:sz w:val="24"/>
          <w:szCs w:val="24"/>
        </w:rPr>
        <w:t xml:space="preserve">Wykonawcy w wysokości </w:t>
      </w:r>
      <w:r w:rsidRPr="00593D52">
        <w:rPr>
          <w:sz w:val="24"/>
          <w:szCs w:val="24"/>
        </w:rPr>
        <w:t>brutto</w:t>
      </w:r>
      <w:r w:rsidRPr="00593D52">
        <w:rPr>
          <w:spacing w:val="16"/>
          <w:sz w:val="24"/>
          <w:szCs w:val="24"/>
        </w:rPr>
        <w:t xml:space="preserve"> </w:t>
      </w:r>
      <w:r w:rsidRPr="00593D52">
        <w:rPr>
          <w:b/>
          <w:sz w:val="24"/>
          <w:szCs w:val="24"/>
        </w:rPr>
        <w:t>…………………….</w:t>
      </w:r>
      <w:r w:rsidRPr="00593D52">
        <w:rPr>
          <w:b/>
          <w:spacing w:val="16"/>
          <w:sz w:val="24"/>
          <w:szCs w:val="24"/>
        </w:rPr>
        <w:t xml:space="preserve"> </w:t>
      </w:r>
      <w:r w:rsidRPr="00593D52">
        <w:rPr>
          <w:sz w:val="24"/>
          <w:szCs w:val="24"/>
        </w:rPr>
        <w:t>zł</w:t>
      </w:r>
      <w:r w:rsidRPr="00593D52">
        <w:rPr>
          <w:spacing w:val="17"/>
          <w:sz w:val="24"/>
          <w:szCs w:val="24"/>
        </w:rPr>
        <w:t xml:space="preserve"> </w:t>
      </w:r>
      <w:r w:rsidRPr="00593D52">
        <w:rPr>
          <w:spacing w:val="-2"/>
          <w:sz w:val="24"/>
          <w:szCs w:val="24"/>
        </w:rPr>
        <w:t>(słownie:</w:t>
      </w:r>
      <w:r w:rsidRPr="00593D52">
        <w:rPr>
          <w:sz w:val="24"/>
          <w:szCs w:val="24"/>
        </w:rPr>
        <w:tab/>
      </w:r>
      <w:r w:rsidRPr="00593D52">
        <w:rPr>
          <w:spacing w:val="-10"/>
          <w:sz w:val="24"/>
          <w:szCs w:val="24"/>
        </w:rPr>
        <w:t>)</w:t>
      </w:r>
    </w:p>
    <w:p w14:paraId="2FCC1A97" w14:textId="0088CE55" w:rsidR="00C93A24" w:rsidRPr="00593D52" w:rsidRDefault="00000000" w:rsidP="0059611C">
      <w:pPr>
        <w:pStyle w:val="Tekstpodstawowy"/>
        <w:tabs>
          <w:tab w:val="left" w:leader="dot" w:pos="5811"/>
        </w:tabs>
        <w:spacing w:line="276" w:lineRule="auto"/>
        <w:ind w:left="571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w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tym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należny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podatek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VAT</w:t>
      </w:r>
      <w:proofErr w:type="gramStart"/>
      <w:r w:rsidRPr="00593D52">
        <w:rPr>
          <w:spacing w:val="2"/>
          <w:sz w:val="24"/>
          <w:szCs w:val="24"/>
        </w:rPr>
        <w:t xml:space="preserve"> </w:t>
      </w:r>
      <w:r w:rsidRPr="00593D52">
        <w:rPr>
          <w:sz w:val="24"/>
          <w:szCs w:val="24"/>
        </w:rPr>
        <w:t>….</w:t>
      </w:r>
      <w:proofErr w:type="gramEnd"/>
      <w:r w:rsidRPr="00593D52">
        <w:rPr>
          <w:sz w:val="24"/>
          <w:szCs w:val="24"/>
        </w:rPr>
        <w:t>% w</w:t>
      </w:r>
      <w:r w:rsidR="00C93C2B" w:rsidRPr="00152F73">
        <w:rPr>
          <w:spacing w:val="-2"/>
          <w:sz w:val="24"/>
          <w:szCs w:val="24"/>
        </w:rPr>
        <w:t xml:space="preserve"> wysokości </w:t>
      </w:r>
      <w:r w:rsidR="00C93C2B" w:rsidRPr="00152F73">
        <w:rPr>
          <w:sz w:val="24"/>
          <w:szCs w:val="24"/>
        </w:rPr>
        <w:t xml:space="preserve">… </w:t>
      </w:r>
      <w:r w:rsidRPr="00593D52">
        <w:rPr>
          <w:spacing w:val="-5"/>
          <w:sz w:val="24"/>
          <w:szCs w:val="24"/>
        </w:rPr>
        <w:t>zł,</w:t>
      </w:r>
    </w:p>
    <w:p w14:paraId="4424DFCF" w14:textId="1B604AC7" w:rsidR="00C93A24" w:rsidRPr="00593D52" w:rsidRDefault="00000000" w:rsidP="0059611C">
      <w:pPr>
        <w:pStyle w:val="Akapitzlist"/>
        <w:numPr>
          <w:ilvl w:val="0"/>
          <w:numId w:val="5"/>
        </w:numPr>
        <w:tabs>
          <w:tab w:val="left" w:pos="501"/>
          <w:tab w:val="left" w:pos="503"/>
        </w:tabs>
        <w:spacing w:line="276" w:lineRule="auto"/>
        <w:ind w:left="503" w:right="143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Określona w ust. 1 kwota wynagrodzenia ryczałtowego stanowi zapłatę za całość zamówienia</w:t>
      </w:r>
      <w:r w:rsidR="00C93C2B" w:rsidRPr="00152F73">
        <w:rPr>
          <w:sz w:val="24"/>
          <w:szCs w:val="24"/>
        </w:rPr>
        <w:t xml:space="preserve"> i</w:t>
      </w:r>
      <w:r w:rsidRPr="00593D52">
        <w:rPr>
          <w:sz w:val="24"/>
          <w:szCs w:val="24"/>
        </w:rPr>
        <w:t xml:space="preserve"> zawiera wszelkie koszty związane z wykonaniem przedmiotu zamówienia.</w:t>
      </w:r>
    </w:p>
    <w:p w14:paraId="55AAD094" w14:textId="77777777" w:rsidR="00C93A24" w:rsidRPr="00593D52" w:rsidRDefault="00000000" w:rsidP="0059611C">
      <w:pPr>
        <w:pStyle w:val="Akapitzlist"/>
        <w:numPr>
          <w:ilvl w:val="0"/>
          <w:numId w:val="5"/>
        </w:numPr>
        <w:tabs>
          <w:tab w:val="left" w:pos="503"/>
        </w:tabs>
        <w:spacing w:line="276" w:lineRule="auto"/>
        <w:ind w:left="503" w:right="146" w:hanging="36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Podstawą do wystawienia faktury będzie protokół odbioru końcowego podpisany przez strony umowy.</w:t>
      </w:r>
    </w:p>
    <w:p w14:paraId="1510A971" w14:textId="411A8317" w:rsidR="00C93A24" w:rsidRPr="00593D52" w:rsidRDefault="00E76683" w:rsidP="0059611C">
      <w:pPr>
        <w:pStyle w:val="Akapitzlist"/>
        <w:numPr>
          <w:ilvl w:val="0"/>
          <w:numId w:val="5"/>
        </w:numPr>
        <w:tabs>
          <w:tab w:val="left" w:pos="503"/>
          <w:tab w:val="left" w:leader="dot" w:pos="9162"/>
        </w:tabs>
        <w:spacing w:line="276" w:lineRule="auto"/>
        <w:ind w:left="503" w:right="137" w:hanging="36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 xml:space="preserve">Zapłata wynagrodzenia, określonego w ust. 1, nastąpi na rachunek bankowy Wykonawcy podany na fakturze w ciągu 30 dni, liczonych od dnia przekazania Zamawiającemu faktury wraz z podpisanym przez obie strony protokołem odbioru. </w:t>
      </w:r>
    </w:p>
    <w:p w14:paraId="3B410834" w14:textId="77777777" w:rsidR="00C93A24" w:rsidRPr="00593D52" w:rsidRDefault="00000000" w:rsidP="0059611C">
      <w:pPr>
        <w:pStyle w:val="Nagwek2"/>
        <w:spacing w:line="276" w:lineRule="auto"/>
        <w:ind w:right="365"/>
        <w:rPr>
          <w:sz w:val="24"/>
          <w:szCs w:val="24"/>
        </w:rPr>
      </w:pPr>
      <w:r w:rsidRPr="00593D52">
        <w:rPr>
          <w:spacing w:val="-5"/>
          <w:sz w:val="24"/>
          <w:szCs w:val="24"/>
        </w:rPr>
        <w:t>§7</w:t>
      </w:r>
    </w:p>
    <w:p w14:paraId="48E4768D" w14:textId="4AEC4586" w:rsidR="00C93A24" w:rsidRPr="00593D52" w:rsidRDefault="00000000" w:rsidP="0059611C">
      <w:pPr>
        <w:spacing w:line="276" w:lineRule="auto"/>
        <w:ind w:left="365" w:right="363"/>
        <w:jc w:val="center"/>
        <w:rPr>
          <w:b/>
          <w:sz w:val="24"/>
          <w:szCs w:val="24"/>
        </w:rPr>
      </w:pPr>
      <w:r w:rsidRPr="00593D52">
        <w:rPr>
          <w:b/>
          <w:sz w:val="24"/>
          <w:szCs w:val="24"/>
        </w:rPr>
        <w:t>Autorskie</w:t>
      </w:r>
      <w:r w:rsidRPr="00593D52">
        <w:rPr>
          <w:b/>
          <w:spacing w:val="-6"/>
          <w:sz w:val="24"/>
          <w:szCs w:val="24"/>
        </w:rPr>
        <w:t xml:space="preserve"> </w:t>
      </w:r>
      <w:r w:rsidR="00C93C2B" w:rsidRPr="00152F73">
        <w:rPr>
          <w:b/>
          <w:sz w:val="24"/>
          <w:szCs w:val="24"/>
        </w:rPr>
        <w:t>p</w:t>
      </w:r>
      <w:r w:rsidRPr="00593D52">
        <w:rPr>
          <w:b/>
          <w:sz w:val="24"/>
          <w:szCs w:val="24"/>
        </w:rPr>
        <w:t>rawa</w:t>
      </w:r>
      <w:r w:rsidRPr="00593D52">
        <w:rPr>
          <w:b/>
          <w:spacing w:val="-5"/>
          <w:sz w:val="24"/>
          <w:szCs w:val="24"/>
        </w:rPr>
        <w:t xml:space="preserve"> </w:t>
      </w:r>
      <w:r w:rsidR="00C93C2B" w:rsidRPr="00152F73">
        <w:rPr>
          <w:b/>
          <w:spacing w:val="-2"/>
          <w:sz w:val="24"/>
          <w:szCs w:val="24"/>
        </w:rPr>
        <w:t>m</w:t>
      </w:r>
      <w:r w:rsidRPr="00593D52">
        <w:rPr>
          <w:b/>
          <w:spacing w:val="-2"/>
          <w:sz w:val="24"/>
          <w:szCs w:val="24"/>
        </w:rPr>
        <w:t>ajątkowe</w:t>
      </w:r>
    </w:p>
    <w:p w14:paraId="7247AB0F" w14:textId="791FD821" w:rsidR="00C93A24" w:rsidRPr="00593D52" w:rsidRDefault="00000000" w:rsidP="00593D52">
      <w:pPr>
        <w:pStyle w:val="Akapitzlist"/>
        <w:numPr>
          <w:ilvl w:val="0"/>
          <w:numId w:val="4"/>
        </w:numPr>
        <w:tabs>
          <w:tab w:val="left" w:pos="500"/>
        </w:tabs>
        <w:spacing w:line="276" w:lineRule="auto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Wykonawca</w:t>
      </w:r>
      <w:r w:rsidRPr="00593D52">
        <w:rPr>
          <w:spacing w:val="-7"/>
          <w:sz w:val="24"/>
          <w:szCs w:val="24"/>
        </w:rPr>
        <w:t xml:space="preserve"> </w:t>
      </w:r>
      <w:r w:rsidRPr="00593D52">
        <w:rPr>
          <w:sz w:val="24"/>
          <w:szCs w:val="24"/>
        </w:rPr>
        <w:t>oświadcza,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że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przysługują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mu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autorskie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prawa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majątkowe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do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przedmiotu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pacing w:val="-2"/>
          <w:sz w:val="24"/>
          <w:szCs w:val="24"/>
        </w:rPr>
        <w:t>umowy.</w:t>
      </w:r>
    </w:p>
    <w:p w14:paraId="3C381831" w14:textId="77777777" w:rsidR="00A705ED" w:rsidRPr="00593D52" w:rsidRDefault="00E76683" w:rsidP="0059611C">
      <w:pPr>
        <w:pStyle w:val="Akapitzlist"/>
        <w:numPr>
          <w:ilvl w:val="0"/>
          <w:numId w:val="4"/>
        </w:numPr>
        <w:tabs>
          <w:tab w:val="left" w:pos="501"/>
        </w:tabs>
        <w:spacing w:line="276" w:lineRule="auto"/>
        <w:ind w:right="142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Z chwila zapłaty wynagrodzenia Wykonawca przenosi na Zamawiającego autorskie prawa majątkowe do wykonanego przedmiotu umowy.</w:t>
      </w:r>
    </w:p>
    <w:p w14:paraId="427A574F" w14:textId="1A119E22" w:rsidR="00C93A24" w:rsidRPr="00593D52" w:rsidRDefault="00A705ED" w:rsidP="0059611C">
      <w:pPr>
        <w:pStyle w:val="Akapitzlist"/>
        <w:numPr>
          <w:ilvl w:val="0"/>
          <w:numId w:val="4"/>
        </w:numPr>
        <w:tabs>
          <w:tab w:val="left" w:pos="501"/>
        </w:tabs>
        <w:spacing w:line="276" w:lineRule="auto"/>
        <w:ind w:right="142"/>
        <w:jc w:val="both"/>
        <w:rPr>
          <w:sz w:val="24"/>
          <w:szCs w:val="24"/>
        </w:rPr>
      </w:pPr>
      <w:r w:rsidRPr="00593D52">
        <w:rPr>
          <w:sz w:val="24"/>
          <w:szCs w:val="24"/>
        </w:rPr>
        <w:t xml:space="preserve">Z chwila zapłaty wynagrodzenia, wskazanego w § 6 ust. 1, </w:t>
      </w:r>
      <w:r w:rsidRPr="00152F73">
        <w:rPr>
          <w:sz w:val="24"/>
          <w:szCs w:val="24"/>
        </w:rPr>
        <w:t xml:space="preserve">Zamawiający uzyskuje prawo do korzystania z materiałów na następujących polach eksploatacji: </w:t>
      </w:r>
    </w:p>
    <w:p w14:paraId="6A744B16" w14:textId="30EC4024" w:rsidR="00C93A24" w:rsidRPr="00593D52" w:rsidRDefault="00000000" w:rsidP="0059611C">
      <w:pPr>
        <w:pStyle w:val="Akapitzlist"/>
        <w:numPr>
          <w:ilvl w:val="1"/>
          <w:numId w:val="4"/>
        </w:numPr>
        <w:tabs>
          <w:tab w:val="left" w:pos="920"/>
        </w:tabs>
        <w:spacing w:line="276" w:lineRule="auto"/>
        <w:ind w:right="139" w:firstLine="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kopiowania, utrwalania, zwielokrotniania, udostępniania, rozpowszechniania przedmiotu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umowy</w:t>
      </w:r>
      <w:r w:rsidRPr="00593D52">
        <w:rPr>
          <w:spacing w:val="-12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sposób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trwały</w:t>
      </w:r>
      <w:r w:rsidRPr="00593D52">
        <w:rPr>
          <w:spacing w:val="-12"/>
          <w:sz w:val="24"/>
          <w:szCs w:val="24"/>
        </w:rPr>
        <w:t xml:space="preserve"> </w:t>
      </w:r>
      <w:r w:rsidRPr="00593D52">
        <w:rPr>
          <w:sz w:val="24"/>
          <w:szCs w:val="24"/>
        </w:rPr>
        <w:t>i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czasowy,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wersji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zwartej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jak</w:t>
      </w:r>
      <w:r w:rsidRPr="00593D52">
        <w:rPr>
          <w:spacing w:val="-12"/>
          <w:sz w:val="24"/>
          <w:szCs w:val="24"/>
        </w:rPr>
        <w:t xml:space="preserve"> </w:t>
      </w:r>
      <w:r w:rsidRPr="00593D52">
        <w:rPr>
          <w:sz w:val="24"/>
          <w:szCs w:val="24"/>
        </w:rPr>
        <w:t>i</w:t>
      </w:r>
      <w:r w:rsidRPr="00593D52">
        <w:rPr>
          <w:spacing w:val="-9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pojedynczych</w:t>
      </w:r>
      <w:r w:rsidRPr="00593D52">
        <w:rPr>
          <w:spacing w:val="-9"/>
          <w:sz w:val="24"/>
          <w:szCs w:val="24"/>
        </w:rPr>
        <w:t xml:space="preserve"> </w:t>
      </w:r>
      <w:r w:rsidRPr="00593D52">
        <w:rPr>
          <w:sz w:val="24"/>
          <w:szCs w:val="24"/>
        </w:rPr>
        <w:t>elementach, jakimikolwiek środkami i jakiejkolwiek formie, niezależnie od formatu, systemu, standardów, zarówno poprzez:</w:t>
      </w:r>
    </w:p>
    <w:p w14:paraId="0A717F96" w14:textId="7D2EB67B" w:rsidR="00C93A24" w:rsidRPr="00593D52" w:rsidRDefault="00000000" w:rsidP="0059611C">
      <w:pPr>
        <w:pStyle w:val="Akapitzlist"/>
        <w:numPr>
          <w:ilvl w:val="2"/>
          <w:numId w:val="4"/>
        </w:numPr>
        <w:tabs>
          <w:tab w:val="left" w:pos="863"/>
        </w:tabs>
        <w:spacing w:line="276" w:lineRule="auto"/>
        <w:ind w:right="146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zapis</w:t>
      </w:r>
      <w:r w:rsidRPr="00593D52">
        <w:rPr>
          <w:spacing w:val="61"/>
          <w:sz w:val="24"/>
          <w:szCs w:val="24"/>
        </w:rPr>
        <w:t xml:space="preserve"> </w:t>
      </w:r>
      <w:r w:rsidRPr="00593D52">
        <w:rPr>
          <w:sz w:val="24"/>
          <w:szCs w:val="24"/>
        </w:rPr>
        <w:t>na</w:t>
      </w:r>
      <w:r w:rsidRPr="00593D52">
        <w:rPr>
          <w:spacing w:val="61"/>
          <w:sz w:val="24"/>
          <w:szCs w:val="24"/>
        </w:rPr>
        <w:t xml:space="preserve"> </w:t>
      </w:r>
      <w:r w:rsidRPr="00593D52">
        <w:rPr>
          <w:sz w:val="24"/>
          <w:szCs w:val="24"/>
        </w:rPr>
        <w:t>materialnych</w:t>
      </w:r>
      <w:r w:rsidRPr="00593D52">
        <w:rPr>
          <w:spacing w:val="59"/>
          <w:sz w:val="24"/>
          <w:szCs w:val="24"/>
        </w:rPr>
        <w:t xml:space="preserve"> </w:t>
      </w:r>
      <w:r w:rsidRPr="00593D52">
        <w:rPr>
          <w:sz w:val="24"/>
          <w:szCs w:val="24"/>
        </w:rPr>
        <w:t>nośnikach</w:t>
      </w:r>
      <w:r w:rsidR="0059611C" w:rsidRPr="00593D52">
        <w:rPr>
          <w:sz w:val="24"/>
          <w:szCs w:val="24"/>
        </w:rPr>
        <w:t xml:space="preserve"> </w:t>
      </w:r>
      <w:r w:rsidRPr="00593D52">
        <w:rPr>
          <w:sz w:val="24"/>
          <w:szCs w:val="24"/>
        </w:rPr>
        <w:t>trwałych</w:t>
      </w:r>
      <w:r w:rsidR="00A705ED" w:rsidRPr="00152F73">
        <w:rPr>
          <w:sz w:val="24"/>
          <w:szCs w:val="24"/>
        </w:rPr>
        <w:t>,</w:t>
      </w:r>
      <w:r w:rsidRPr="00593D52">
        <w:rPr>
          <w:spacing w:val="59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="00A705ED" w:rsidRPr="00152F73">
        <w:rPr>
          <w:sz w:val="24"/>
          <w:szCs w:val="24"/>
        </w:rPr>
        <w:t xml:space="preserve"> </w:t>
      </w:r>
      <w:r w:rsidRPr="00593D52">
        <w:rPr>
          <w:sz w:val="24"/>
          <w:szCs w:val="24"/>
        </w:rPr>
        <w:t>szczególności</w:t>
      </w:r>
      <w:r w:rsidRPr="00593D52">
        <w:rPr>
          <w:spacing w:val="60"/>
          <w:sz w:val="24"/>
          <w:szCs w:val="24"/>
        </w:rPr>
        <w:t xml:space="preserve"> </w:t>
      </w:r>
      <w:r w:rsidRPr="00593D52">
        <w:rPr>
          <w:sz w:val="24"/>
          <w:szCs w:val="24"/>
        </w:rPr>
        <w:t>techniką</w:t>
      </w:r>
      <w:r w:rsidRPr="00593D52">
        <w:rPr>
          <w:spacing w:val="61"/>
          <w:sz w:val="24"/>
          <w:szCs w:val="24"/>
        </w:rPr>
        <w:t xml:space="preserve"> </w:t>
      </w:r>
      <w:r w:rsidRPr="00593D52">
        <w:rPr>
          <w:sz w:val="24"/>
          <w:szCs w:val="24"/>
        </w:rPr>
        <w:t>drukarską i reprograficzną,</w:t>
      </w:r>
    </w:p>
    <w:p w14:paraId="3F3842E2" w14:textId="72656AFC" w:rsidR="00C93A24" w:rsidRPr="00593D52" w:rsidRDefault="00000000" w:rsidP="0059611C">
      <w:pPr>
        <w:pStyle w:val="Akapitzlist"/>
        <w:numPr>
          <w:ilvl w:val="2"/>
          <w:numId w:val="4"/>
        </w:numPr>
        <w:tabs>
          <w:tab w:val="left" w:pos="863"/>
        </w:tabs>
        <w:spacing w:line="276" w:lineRule="auto"/>
        <w:ind w:right="141"/>
        <w:jc w:val="both"/>
        <w:rPr>
          <w:sz w:val="24"/>
          <w:szCs w:val="24"/>
        </w:rPr>
      </w:pPr>
      <w:r w:rsidRPr="00593D52">
        <w:rPr>
          <w:sz w:val="24"/>
          <w:szCs w:val="24"/>
        </w:rPr>
        <w:t xml:space="preserve">zapis w postaci cyfrowej, w szczególności poprzez umieszczanie opracowania jako produktu multimedialnego na nośnikach materialnych (w szczególności na CDR, DVD, </w:t>
      </w:r>
      <w:proofErr w:type="spellStart"/>
      <w:r w:rsidR="00A705ED" w:rsidRPr="00152F73">
        <w:rPr>
          <w:sz w:val="24"/>
          <w:szCs w:val="24"/>
        </w:rPr>
        <w:t>pendreive</w:t>
      </w:r>
      <w:proofErr w:type="spellEnd"/>
      <w:r w:rsidR="00A705ED" w:rsidRPr="00152F73">
        <w:rPr>
          <w:sz w:val="24"/>
          <w:szCs w:val="24"/>
        </w:rPr>
        <w:t xml:space="preserve"> </w:t>
      </w:r>
      <w:r w:rsidRPr="00593D52">
        <w:rPr>
          <w:sz w:val="24"/>
          <w:szCs w:val="24"/>
        </w:rPr>
        <w:t>czy poprzez wprowadzanie do pamięci komputera), jak również poprzez udostępnianie opracowania</w:t>
      </w:r>
      <w:r w:rsidR="0059611C" w:rsidRPr="00593D52">
        <w:rPr>
          <w:sz w:val="24"/>
          <w:szCs w:val="24"/>
        </w:rPr>
        <w:t xml:space="preserve"> </w:t>
      </w:r>
      <w:r w:rsidRPr="00593D52">
        <w:rPr>
          <w:sz w:val="24"/>
          <w:szCs w:val="24"/>
        </w:rPr>
        <w:t>jako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produktu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multimedialnego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sieciach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teleinformatycznych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(w szczególności poprzez umieszczenie opracowania na serwerze, w sieci Internet, w sieci komputerowej czy pamięci RAM poszczególnych urządzeń);</w:t>
      </w:r>
    </w:p>
    <w:p w14:paraId="6C6AA414" w14:textId="28A46E24" w:rsidR="00C93A24" w:rsidRPr="00593D52" w:rsidRDefault="00000000" w:rsidP="0059611C">
      <w:pPr>
        <w:pStyle w:val="Akapitzlist"/>
        <w:numPr>
          <w:ilvl w:val="1"/>
          <w:numId w:val="4"/>
        </w:numPr>
        <w:tabs>
          <w:tab w:val="left" w:pos="437"/>
          <w:tab w:val="left" w:pos="571"/>
        </w:tabs>
        <w:spacing w:line="276" w:lineRule="auto"/>
        <w:ind w:right="138" w:hanging="428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rozpowszechnia</w:t>
      </w:r>
      <w:r w:rsidRPr="00593D52">
        <w:rPr>
          <w:spacing w:val="37"/>
          <w:sz w:val="24"/>
          <w:szCs w:val="24"/>
        </w:rPr>
        <w:t xml:space="preserve"> </w:t>
      </w:r>
      <w:r w:rsidRPr="00593D52">
        <w:rPr>
          <w:sz w:val="24"/>
          <w:szCs w:val="24"/>
        </w:rPr>
        <w:t>zarówno</w:t>
      </w:r>
      <w:r w:rsidRPr="00593D52">
        <w:rPr>
          <w:spacing w:val="37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36"/>
          <w:sz w:val="24"/>
          <w:szCs w:val="24"/>
        </w:rPr>
        <w:t xml:space="preserve"> </w:t>
      </w:r>
      <w:r w:rsidRPr="00593D52">
        <w:rPr>
          <w:sz w:val="24"/>
          <w:szCs w:val="24"/>
        </w:rPr>
        <w:t>formie</w:t>
      </w:r>
      <w:r w:rsidRPr="00593D52">
        <w:rPr>
          <w:spacing w:val="38"/>
          <w:sz w:val="24"/>
          <w:szCs w:val="24"/>
        </w:rPr>
        <w:t xml:space="preserve"> </w:t>
      </w:r>
      <w:r w:rsidRPr="00593D52">
        <w:rPr>
          <w:sz w:val="24"/>
          <w:szCs w:val="24"/>
        </w:rPr>
        <w:t>materialnych</w:t>
      </w:r>
      <w:r w:rsidRPr="00593D52">
        <w:rPr>
          <w:spacing w:val="37"/>
          <w:sz w:val="24"/>
          <w:szCs w:val="24"/>
        </w:rPr>
        <w:t xml:space="preserve"> </w:t>
      </w:r>
      <w:r w:rsidRPr="00593D52">
        <w:rPr>
          <w:sz w:val="24"/>
          <w:szCs w:val="24"/>
        </w:rPr>
        <w:t>nośników</w:t>
      </w:r>
      <w:r w:rsidR="00A705ED" w:rsidRPr="00152F73">
        <w:rPr>
          <w:sz w:val="24"/>
          <w:szCs w:val="24"/>
        </w:rPr>
        <w:t xml:space="preserve"> </w:t>
      </w:r>
      <w:r w:rsidRPr="00593D52">
        <w:rPr>
          <w:sz w:val="24"/>
          <w:szCs w:val="24"/>
        </w:rPr>
        <w:t xml:space="preserve">jak i w postaci cyfrowej przez publiczne wystawianie, wyświetlanie, odtwarzanie, publiczne udostępnianie czy elektroniczne komunikowanie dzieła publiczności w taki sposób, aby każdy mógł mieć do niego dostęp w miejscu i czasie przez siebie wybranym, a także do jego rozpowszechniania </w:t>
      </w:r>
      <w:r w:rsidRPr="00593D52">
        <w:rPr>
          <w:sz w:val="24"/>
          <w:szCs w:val="24"/>
        </w:rPr>
        <w:lastRenderedPageBreak/>
        <w:t>w lokalnych oraz ogólnodostępnych sieciach elektronicznych niezależnie od formatu, systemu lub standardów, a także wykorzystywania jego fragmentów do reklamy lub promocji działań prowadzonych przez Zamawiającego;</w:t>
      </w:r>
    </w:p>
    <w:p w14:paraId="52257426" w14:textId="0571D743" w:rsidR="00C93A24" w:rsidRPr="00593D52" w:rsidRDefault="00000000" w:rsidP="0059611C">
      <w:pPr>
        <w:pStyle w:val="Akapitzlist"/>
        <w:numPr>
          <w:ilvl w:val="1"/>
          <w:numId w:val="4"/>
        </w:numPr>
        <w:tabs>
          <w:tab w:val="left" w:pos="437"/>
        </w:tabs>
        <w:spacing w:line="276" w:lineRule="auto"/>
        <w:ind w:left="143" w:right="141" w:firstLine="0"/>
        <w:jc w:val="both"/>
        <w:rPr>
          <w:sz w:val="24"/>
          <w:szCs w:val="24"/>
        </w:rPr>
      </w:pPr>
      <w:r w:rsidRPr="00593D52">
        <w:rPr>
          <w:sz w:val="24"/>
          <w:szCs w:val="24"/>
        </w:rPr>
        <w:t xml:space="preserve">obrotu oryginałem albo egzemplarzami, na których </w:t>
      </w:r>
      <w:r w:rsidR="00A705ED" w:rsidRPr="00152F73">
        <w:rPr>
          <w:sz w:val="24"/>
          <w:szCs w:val="24"/>
        </w:rPr>
        <w:t xml:space="preserve">materiały edukacyjne </w:t>
      </w:r>
      <w:r w:rsidRPr="00593D52">
        <w:rPr>
          <w:sz w:val="24"/>
          <w:szCs w:val="24"/>
        </w:rPr>
        <w:t>utrwalono przez wprowadzanie do obrotu, użyczenie lub najem oryginału albo jego egzemplarzy, a także użytkowanie na własny użytek i użytek jednostek związanych z Zamawiającym zarówno w formie materialnych nośników opracowania jak i jego cyfrowej postaci,</w:t>
      </w:r>
    </w:p>
    <w:p w14:paraId="01E5AA67" w14:textId="77777777" w:rsidR="00C93A24" w:rsidRPr="00593D52" w:rsidRDefault="00000000" w:rsidP="0059611C">
      <w:pPr>
        <w:pStyle w:val="Akapitzlist"/>
        <w:numPr>
          <w:ilvl w:val="0"/>
          <w:numId w:val="4"/>
        </w:numPr>
        <w:tabs>
          <w:tab w:val="left" w:pos="501"/>
        </w:tabs>
        <w:spacing w:line="276" w:lineRule="auto"/>
        <w:ind w:right="194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Zamawiający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jest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uprawniony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do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przenoszenia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autorskich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praw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majątkowych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na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inne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osoby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oraz do udzielania im licencji na korzystanie z opracowań stanowiących przedmiot umowy.</w:t>
      </w:r>
    </w:p>
    <w:p w14:paraId="23BD9789" w14:textId="3FB26C7A" w:rsidR="00A705ED" w:rsidRPr="00593D52" w:rsidRDefault="00A705ED" w:rsidP="00593D52">
      <w:pPr>
        <w:pStyle w:val="Tekstpodstawowy"/>
        <w:widowControl/>
        <w:numPr>
          <w:ilvl w:val="0"/>
          <w:numId w:val="4"/>
        </w:numPr>
        <w:tabs>
          <w:tab w:val="left" w:pos="6300"/>
        </w:tabs>
        <w:autoSpaceDE/>
        <w:autoSpaceDN/>
        <w:spacing w:line="276" w:lineRule="auto"/>
        <w:jc w:val="both"/>
        <w:rPr>
          <w:bCs/>
          <w:sz w:val="24"/>
          <w:szCs w:val="24"/>
        </w:rPr>
      </w:pPr>
      <w:r w:rsidRPr="00152F73">
        <w:rPr>
          <w:bCs/>
          <w:sz w:val="24"/>
          <w:szCs w:val="24"/>
        </w:rPr>
        <w:t xml:space="preserve">Strony oświadczają, że wszelkie roszczenia powstałe przy realizacji przedmiotu umowy, wynikające z ustawy z dnia 4 lutego 1994 r. o prawie autorskim i prawach pokrewnych </w:t>
      </w:r>
      <w:r w:rsidRPr="00152F73">
        <w:rPr>
          <w:bCs/>
          <w:sz w:val="24"/>
          <w:szCs w:val="24"/>
        </w:rPr>
        <w:br/>
        <w:t xml:space="preserve">(Dz. U. z 2025 r. poz. 24 i 1254), obciążają Wykonawcę. </w:t>
      </w:r>
    </w:p>
    <w:p w14:paraId="091BABE0" w14:textId="77777777" w:rsidR="00C93A24" w:rsidRPr="00593D52" w:rsidRDefault="00000000" w:rsidP="0059611C">
      <w:pPr>
        <w:pStyle w:val="Nagwek2"/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8</w:t>
      </w:r>
    </w:p>
    <w:p w14:paraId="059D6DBF" w14:textId="77777777" w:rsidR="00C93A24" w:rsidRPr="00593D52" w:rsidRDefault="00000000" w:rsidP="0059611C">
      <w:pPr>
        <w:spacing w:line="276" w:lineRule="auto"/>
        <w:ind w:left="365" w:right="364"/>
        <w:jc w:val="center"/>
        <w:rPr>
          <w:b/>
          <w:sz w:val="24"/>
          <w:szCs w:val="24"/>
        </w:rPr>
      </w:pPr>
      <w:r w:rsidRPr="00593D52">
        <w:rPr>
          <w:b/>
          <w:sz w:val="24"/>
          <w:szCs w:val="24"/>
        </w:rPr>
        <w:t>Kary</w:t>
      </w:r>
      <w:r w:rsidRPr="00593D52">
        <w:rPr>
          <w:b/>
          <w:spacing w:val="-2"/>
          <w:sz w:val="24"/>
          <w:szCs w:val="24"/>
        </w:rPr>
        <w:t xml:space="preserve"> umowne</w:t>
      </w:r>
    </w:p>
    <w:p w14:paraId="0387E2CD" w14:textId="77777777" w:rsidR="00C93A24" w:rsidRPr="00593D52" w:rsidRDefault="00000000" w:rsidP="0059611C">
      <w:pPr>
        <w:pStyle w:val="Akapitzlist"/>
        <w:numPr>
          <w:ilvl w:val="0"/>
          <w:numId w:val="3"/>
        </w:numPr>
        <w:tabs>
          <w:tab w:val="left" w:pos="685"/>
        </w:tabs>
        <w:spacing w:line="276" w:lineRule="auto"/>
        <w:ind w:left="685" w:hanging="426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Wykonawca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zapłaci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Zamawiającemu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kary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pacing w:val="-2"/>
          <w:sz w:val="24"/>
          <w:szCs w:val="24"/>
        </w:rPr>
        <w:t>umowne:</w:t>
      </w:r>
    </w:p>
    <w:p w14:paraId="0F147E9C" w14:textId="2536D5CE" w:rsidR="00C93A24" w:rsidRPr="00593D52" w:rsidRDefault="00A705ED" w:rsidP="0059611C">
      <w:pPr>
        <w:pStyle w:val="Akapitzlist"/>
        <w:numPr>
          <w:ilvl w:val="1"/>
          <w:numId w:val="3"/>
        </w:numPr>
        <w:tabs>
          <w:tab w:val="left" w:pos="1109"/>
          <w:tab w:val="left" w:pos="1111"/>
        </w:tabs>
        <w:spacing w:line="276" w:lineRule="auto"/>
        <w:ind w:right="247"/>
        <w:jc w:val="both"/>
        <w:rPr>
          <w:sz w:val="24"/>
          <w:szCs w:val="24"/>
        </w:rPr>
      </w:pPr>
      <w:r w:rsidRPr="00152F73">
        <w:rPr>
          <w:sz w:val="24"/>
          <w:szCs w:val="24"/>
        </w:rPr>
        <w:t>z</w:t>
      </w:r>
      <w:r w:rsidRPr="00593D52">
        <w:rPr>
          <w:sz w:val="24"/>
          <w:szCs w:val="24"/>
        </w:rPr>
        <w:t>a</w:t>
      </w:r>
      <w:r w:rsidRPr="00593D52">
        <w:rPr>
          <w:spacing w:val="34"/>
          <w:sz w:val="24"/>
          <w:szCs w:val="24"/>
        </w:rPr>
        <w:t xml:space="preserve"> </w:t>
      </w:r>
      <w:r w:rsidRPr="00152F73">
        <w:rPr>
          <w:spacing w:val="32"/>
          <w:sz w:val="24"/>
          <w:szCs w:val="24"/>
        </w:rPr>
        <w:t>nie</w:t>
      </w:r>
      <w:r w:rsidRPr="00593D52">
        <w:rPr>
          <w:sz w:val="24"/>
          <w:szCs w:val="24"/>
        </w:rPr>
        <w:t>wykonani</w:t>
      </w:r>
      <w:r w:rsidRPr="00152F73">
        <w:rPr>
          <w:sz w:val="24"/>
          <w:szCs w:val="24"/>
        </w:rPr>
        <w:t>e</w:t>
      </w:r>
      <w:r w:rsidRPr="00593D52">
        <w:rPr>
          <w:spacing w:val="33"/>
          <w:sz w:val="24"/>
          <w:szCs w:val="24"/>
        </w:rPr>
        <w:t xml:space="preserve"> </w:t>
      </w:r>
      <w:r w:rsidRPr="00593D52">
        <w:rPr>
          <w:sz w:val="24"/>
          <w:szCs w:val="24"/>
        </w:rPr>
        <w:t>przedmiotu</w:t>
      </w:r>
      <w:r w:rsidRPr="00593D52">
        <w:rPr>
          <w:spacing w:val="33"/>
          <w:sz w:val="24"/>
          <w:szCs w:val="24"/>
        </w:rPr>
        <w:t xml:space="preserve"> </w:t>
      </w:r>
      <w:proofErr w:type="gramStart"/>
      <w:r w:rsidRPr="00593D52">
        <w:rPr>
          <w:sz w:val="24"/>
          <w:szCs w:val="24"/>
        </w:rPr>
        <w:t>umowy</w:t>
      </w:r>
      <w:r w:rsidRPr="00593D52">
        <w:rPr>
          <w:spacing w:val="33"/>
          <w:sz w:val="24"/>
          <w:szCs w:val="24"/>
        </w:rPr>
        <w:t xml:space="preserve">  </w:t>
      </w:r>
      <w:r w:rsidRPr="00593D52">
        <w:rPr>
          <w:sz w:val="24"/>
          <w:szCs w:val="24"/>
        </w:rPr>
        <w:t>termin</w:t>
      </w:r>
      <w:r w:rsidRPr="00152F73">
        <w:rPr>
          <w:sz w:val="24"/>
          <w:szCs w:val="24"/>
        </w:rPr>
        <w:t>ie</w:t>
      </w:r>
      <w:proofErr w:type="gramEnd"/>
      <w:r w:rsidRPr="00593D52">
        <w:rPr>
          <w:spacing w:val="32"/>
          <w:sz w:val="24"/>
          <w:szCs w:val="24"/>
        </w:rPr>
        <w:t xml:space="preserve"> </w:t>
      </w:r>
      <w:proofErr w:type="gramStart"/>
      <w:r w:rsidRPr="00593D52">
        <w:rPr>
          <w:sz w:val="24"/>
          <w:szCs w:val="24"/>
        </w:rPr>
        <w:t>wskazany</w:t>
      </w:r>
      <w:r w:rsidRPr="00152F73">
        <w:rPr>
          <w:sz w:val="24"/>
          <w:szCs w:val="24"/>
        </w:rPr>
        <w:t xml:space="preserve">m </w:t>
      </w:r>
      <w:r w:rsidRPr="00593D52">
        <w:rPr>
          <w:sz w:val="24"/>
          <w:szCs w:val="24"/>
        </w:rPr>
        <w:t xml:space="preserve"> w</w:t>
      </w:r>
      <w:proofErr w:type="gramEnd"/>
      <w:r w:rsidRPr="00593D52">
        <w:rPr>
          <w:sz w:val="24"/>
          <w:szCs w:val="24"/>
        </w:rPr>
        <w:t xml:space="preserve"> </w:t>
      </w:r>
      <w:r w:rsidRPr="00152F73">
        <w:rPr>
          <w:sz w:val="24"/>
          <w:szCs w:val="24"/>
        </w:rPr>
        <w:t xml:space="preserve">§ 3 </w:t>
      </w:r>
      <w:r w:rsidRPr="00593D52">
        <w:rPr>
          <w:sz w:val="24"/>
          <w:szCs w:val="24"/>
        </w:rPr>
        <w:t>umowie - w wysokości 0,5 % wartości brutto wynagrodzenia</w:t>
      </w:r>
      <w:r w:rsidRPr="00593D52">
        <w:rPr>
          <w:b/>
          <w:sz w:val="24"/>
          <w:szCs w:val="24"/>
        </w:rPr>
        <w:t xml:space="preserve">, </w:t>
      </w:r>
      <w:r w:rsidRPr="00593D52">
        <w:rPr>
          <w:sz w:val="24"/>
          <w:szCs w:val="24"/>
        </w:rPr>
        <w:t xml:space="preserve">określonego w § 6 ust. 1 niniejszej umowy, za każdy dzień </w:t>
      </w:r>
      <w:r w:rsidRPr="00152F73">
        <w:rPr>
          <w:sz w:val="24"/>
          <w:szCs w:val="24"/>
        </w:rPr>
        <w:t>zwłoki</w:t>
      </w:r>
      <w:r w:rsidRPr="00593D52">
        <w:rPr>
          <w:sz w:val="24"/>
          <w:szCs w:val="24"/>
        </w:rPr>
        <w:t>,</w:t>
      </w:r>
    </w:p>
    <w:p w14:paraId="2049D9A0" w14:textId="2850BD8F" w:rsidR="00C93A24" w:rsidRPr="00593D52" w:rsidRDefault="00152F73" w:rsidP="00593D52">
      <w:pPr>
        <w:tabs>
          <w:tab w:val="left" w:pos="569"/>
          <w:tab w:val="left" w:pos="571"/>
        </w:tabs>
        <w:spacing w:line="276" w:lineRule="auto"/>
        <w:ind w:left="143" w:right="240"/>
        <w:jc w:val="both"/>
        <w:rPr>
          <w:sz w:val="24"/>
          <w:szCs w:val="24"/>
        </w:rPr>
      </w:pPr>
      <w:r w:rsidRPr="00152F73">
        <w:rPr>
          <w:sz w:val="24"/>
          <w:szCs w:val="24"/>
        </w:rPr>
        <w:t xml:space="preserve">2) </w:t>
      </w:r>
      <w:r w:rsidR="00A705ED" w:rsidRPr="00593D52">
        <w:rPr>
          <w:sz w:val="24"/>
          <w:szCs w:val="24"/>
        </w:rPr>
        <w:t>w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razie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nienależytego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wykonania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przedmiotu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umowy poprzez nieusunięcie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niezgodności</w:t>
      </w:r>
      <w:r w:rsidRPr="00593D52">
        <w:rPr>
          <w:spacing w:val="-7"/>
          <w:sz w:val="24"/>
          <w:szCs w:val="24"/>
        </w:rPr>
        <w:t xml:space="preserve"> </w:t>
      </w:r>
      <w:r w:rsidRPr="00593D52">
        <w:rPr>
          <w:sz w:val="24"/>
          <w:szCs w:val="24"/>
        </w:rPr>
        <w:t>treści</w:t>
      </w:r>
      <w:r w:rsidRPr="00593D52">
        <w:rPr>
          <w:spacing w:val="71"/>
          <w:w w:val="150"/>
          <w:sz w:val="24"/>
          <w:szCs w:val="24"/>
        </w:rPr>
        <w:t xml:space="preserve"> </w:t>
      </w:r>
      <w:r w:rsidRPr="00593D52">
        <w:rPr>
          <w:sz w:val="24"/>
          <w:szCs w:val="24"/>
        </w:rPr>
        <w:t>któregokolwiek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z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elementów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kampanii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promocyjnej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z zaleceniami przedstawionymi przez Zamawiającego</w:t>
      </w:r>
      <w:r w:rsidRPr="00593D52">
        <w:rPr>
          <w:spacing w:val="-7"/>
          <w:sz w:val="24"/>
          <w:szCs w:val="24"/>
        </w:rPr>
        <w:t xml:space="preserve">, </w:t>
      </w:r>
      <w:r w:rsidRPr="00593D52">
        <w:rPr>
          <w:sz w:val="24"/>
          <w:szCs w:val="24"/>
        </w:rPr>
        <w:t>w</w:t>
      </w:r>
      <w:r w:rsidRPr="00593D52">
        <w:rPr>
          <w:spacing w:val="-7"/>
          <w:sz w:val="24"/>
          <w:szCs w:val="24"/>
        </w:rPr>
        <w:t xml:space="preserve"> </w:t>
      </w:r>
      <w:r w:rsidRPr="00593D52">
        <w:rPr>
          <w:sz w:val="24"/>
          <w:szCs w:val="24"/>
        </w:rPr>
        <w:t>terminie wskazanym w § 4 pkt 3 umowy w wysokości 10% wartości brutto wynagrodzenia, określonego w § 6 ust.</w:t>
      </w:r>
      <w:r w:rsidRPr="00593D52">
        <w:rPr>
          <w:spacing w:val="-2"/>
          <w:sz w:val="24"/>
          <w:szCs w:val="24"/>
        </w:rPr>
        <w:t xml:space="preserve"> </w:t>
      </w:r>
      <w:r w:rsidRPr="00593D52">
        <w:rPr>
          <w:sz w:val="24"/>
          <w:szCs w:val="24"/>
        </w:rPr>
        <w:t>1</w:t>
      </w:r>
      <w:r w:rsidRPr="00152F73">
        <w:rPr>
          <w:sz w:val="24"/>
          <w:szCs w:val="24"/>
        </w:rPr>
        <w:t>, za każdy dzień zwłoki,</w:t>
      </w:r>
    </w:p>
    <w:p w14:paraId="4C2E9662" w14:textId="3C84D8E3" w:rsidR="00C93A24" w:rsidRPr="00593D52" w:rsidRDefault="00152F73" w:rsidP="00593D52">
      <w:pPr>
        <w:tabs>
          <w:tab w:val="left" w:pos="1109"/>
          <w:tab w:val="left" w:pos="1111"/>
        </w:tabs>
        <w:spacing w:line="276" w:lineRule="auto"/>
        <w:ind w:right="248"/>
        <w:jc w:val="both"/>
        <w:rPr>
          <w:sz w:val="24"/>
          <w:szCs w:val="24"/>
        </w:rPr>
      </w:pPr>
      <w:r w:rsidRPr="00152F73">
        <w:rPr>
          <w:sz w:val="24"/>
          <w:szCs w:val="24"/>
        </w:rPr>
        <w:t xml:space="preserve">3) </w:t>
      </w:r>
      <w:r w:rsidR="00A705ED" w:rsidRPr="00593D52">
        <w:rPr>
          <w:sz w:val="24"/>
          <w:szCs w:val="24"/>
        </w:rPr>
        <w:t>z</w:t>
      </w:r>
      <w:r w:rsidRPr="00593D52">
        <w:rPr>
          <w:sz w:val="24"/>
          <w:szCs w:val="24"/>
        </w:rPr>
        <w:t>a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odstąpienie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od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umowy</w:t>
      </w:r>
      <w:r w:rsidRPr="00593D52">
        <w:rPr>
          <w:spacing w:val="-12"/>
          <w:sz w:val="24"/>
          <w:szCs w:val="24"/>
        </w:rPr>
        <w:t xml:space="preserve"> </w:t>
      </w:r>
      <w:r w:rsidRPr="00593D52">
        <w:rPr>
          <w:sz w:val="24"/>
          <w:szCs w:val="24"/>
        </w:rPr>
        <w:t>przez</w:t>
      </w:r>
      <w:r w:rsidRPr="00593D52">
        <w:rPr>
          <w:spacing w:val="-12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Wykonawcę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na</w:t>
      </w:r>
      <w:r w:rsidRPr="00593D52">
        <w:rPr>
          <w:spacing w:val="-12"/>
          <w:sz w:val="24"/>
          <w:szCs w:val="24"/>
        </w:rPr>
        <w:t xml:space="preserve"> </w:t>
      </w:r>
      <w:r w:rsidRPr="00593D52">
        <w:rPr>
          <w:sz w:val="24"/>
          <w:szCs w:val="24"/>
        </w:rPr>
        <w:t>skutek</w:t>
      </w:r>
      <w:r w:rsidRPr="00593D52">
        <w:rPr>
          <w:spacing w:val="-13"/>
          <w:sz w:val="24"/>
          <w:szCs w:val="24"/>
        </w:rPr>
        <w:t xml:space="preserve"> </w:t>
      </w:r>
      <w:r w:rsidRPr="00593D52">
        <w:rPr>
          <w:sz w:val="24"/>
          <w:szCs w:val="24"/>
        </w:rPr>
        <w:t>okoliczności,</w:t>
      </w:r>
      <w:r w:rsidRPr="00593D52">
        <w:rPr>
          <w:spacing w:val="-11"/>
          <w:sz w:val="24"/>
          <w:szCs w:val="24"/>
        </w:rPr>
        <w:t xml:space="preserve"> </w:t>
      </w:r>
      <w:r w:rsidRPr="00593D52">
        <w:rPr>
          <w:sz w:val="24"/>
          <w:szCs w:val="24"/>
        </w:rPr>
        <w:t>za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które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Zamawiający nie odpowiada w wysokości 20 % wartości brutto wynagrodzenia ustalonego w § 6 ust.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1.</w:t>
      </w:r>
    </w:p>
    <w:p w14:paraId="324BFD7A" w14:textId="4F81504F" w:rsidR="00C93A24" w:rsidRPr="00593D52" w:rsidRDefault="00152F73" w:rsidP="00593D52">
      <w:pPr>
        <w:pStyle w:val="Akapitzlist"/>
        <w:tabs>
          <w:tab w:val="left" w:pos="1109"/>
          <w:tab w:val="left" w:pos="1111"/>
        </w:tabs>
        <w:spacing w:line="276" w:lineRule="auto"/>
        <w:ind w:left="503" w:right="252" w:firstLine="0"/>
        <w:jc w:val="both"/>
        <w:rPr>
          <w:sz w:val="24"/>
          <w:szCs w:val="24"/>
        </w:rPr>
      </w:pPr>
      <w:r w:rsidRPr="00152F73">
        <w:rPr>
          <w:sz w:val="24"/>
          <w:szCs w:val="24"/>
        </w:rPr>
        <w:t xml:space="preserve">4) </w:t>
      </w:r>
      <w:r w:rsidR="00A705ED" w:rsidRPr="00152F73">
        <w:rPr>
          <w:sz w:val="24"/>
          <w:szCs w:val="24"/>
        </w:rPr>
        <w:t>z</w:t>
      </w:r>
      <w:r w:rsidRPr="00593D52">
        <w:rPr>
          <w:sz w:val="24"/>
          <w:szCs w:val="24"/>
        </w:rPr>
        <w:t>a odstąpienie od umowy przez Zamawiającego z przyczyn leżących po stronie Wykonawcy w wysokości 20 % wartości brutto wynagrodzenia ustalonego w § 6 ust. 1.</w:t>
      </w:r>
    </w:p>
    <w:p w14:paraId="2847FCED" w14:textId="77777777" w:rsidR="00C93A24" w:rsidRPr="00152F73" w:rsidRDefault="00000000" w:rsidP="0059611C">
      <w:pPr>
        <w:pStyle w:val="Akapitzlist"/>
        <w:numPr>
          <w:ilvl w:val="0"/>
          <w:numId w:val="3"/>
        </w:numPr>
        <w:tabs>
          <w:tab w:val="left" w:pos="684"/>
          <w:tab w:val="left" w:pos="686"/>
        </w:tabs>
        <w:spacing w:line="276" w:lineRule="auto"/>
        <w:ind w:right="254"/>
        <w:jc w:val="both"/>
        <w:rPr>
          <w:sz w:val="24"/>
          <w:szCs w:val="24"/>
        </w:rPr>
      </w:pPr>
      <w:r w:rsidRPr="00152F73">
        <w:rPr>
          <w:sz w:val="24"/>
          <w:szCs w:val="24"/>
        </w:rPr>
        <w:t>Zamawiający</w:t>
      </w:r>
      <w:r w:rsidRPr="00152F73">
        <w:rPr>
          <w:spacing w:val="-10"/>
          <w:sz w:val="24"/>
          <w:szCs w:val="24"/>
        </w:rPr>
        <w:t xml:space="preserve"> </w:t>
      </w:r>
      <w:r w:rsidRPr="00152F73">
        <w:rPr>
          <w:sz w:val="24"/>
          <w:szCs w:val="24"/>
        </w:rPr>
        <w:t>zastrzega</w:t>
      </w:r>
      <w:r w:rsidRPr="00152F73">
        <w:rPr>
          <w:spacing w:val="-6"/>
          <w:sz w:val="24"/>
          <w:szCs w:val="24"/>
        </w:rPr>
        <w:t xml:space="preserve"> </w:t>
      </w:r>
      <w:r w:rsidRPr="00152F73">
        <w:rPr>
          <w:sz w:val="24"/>
          <w:szCs w:val="24"/>
        </w:rPr>
        <w:t>sobie</w:t>
      </w:r>
      <w:r w:rsidRPr="00152F73">
        <w:rPr>
          <w:spacing w:val="-5"/>
          <w:sz w:val="24"/>
          <w:szCs w:val="24"/>
        </w:rPr>
        <w:t xml:space="preserve"> </w:t>
      </w:r>
      <w:r w:rsidRPr="00152F73">
        <w:rPr>
          <w:sz w:val="24"/>
          <w:szCs w:val="24"/>
        </w:rPr>
        <w:t>prawo</w:t>
      </w:r>
      <w:r w:rsidRPr="00152F73">
        <w:rPr>
          <w:spacing w:val="-3"/>
          <w:sz w:val="24"/>
          <w:szCs w:val="24"/>
        </w:rPr>
        <w:t xml:space="preserve"> </w:t>
      </w:r>
      <w:r w:rsidRPr="00152F73">
        <w:rPr>
          <w:sz w:val="24"/>
          <w:szCs w:val="24"/>
        </w:rPr>
        <w:t>do</w:t>
      </w:r>
      <w:r w:rsidRPr="00152F73">
        <w:rPr>
          <w:spacing w:val="-5"/>
          <w:sz w:val="24"/>
          <w:szCs w:val="24"/>
        </w:rPr>
        <w:t xml:space="preserve"> </w:t>
      </w:r>
      <w:r w:rsidRPr="00152F73">
        <w:rPr>
          <w:sz w:val="24"/>
          <w:szCs w:val="24"/>
        </w:rPr>
        <w:t>odstąpienia</w:t>
      </w:r>
      <w:r w:rsidRPr="00152F73">
        <w:rPr>
          <w:spacing w:val="-6"/>
          <w:sz w:val="24"/>
          <w:szCs w:val="24"/>
        </w:rPr>
        <w:t xml:space="preserve"> </w:t>
      </w:r>
      <w:r w:rsidRPr="00152F73">
        <w:rPr>
          <w:sz w:val="24"/>
          <w:szCs w:val="24"/>
        </w:rPr>
        <w:t>od</w:t>
      </w:r>
      <w:r w:rsidRPr="00152F73">
        <w:rPr>
          <w:spacing w:val="-5"/>
          <w:sz w:val="24"/>
          <w:szCs w:val="24"/>
        </w:rPr>
        <w:t xml:space="preserve"> </w:t>
      </w:r>
      <w:r w:rsidRPr="00152F73">
        <w:rPr>
          <w:sz w:val="24"/>
          <w:szCs w:val="24"/>
        </w:rPr>
        <w:t>umowy</w:t>
      </w:r>
      <w:r w:rsidRPr="00152F73">
        <w:rPr>
          <w:spacing w:val="-10"/>
          <w:sz w:val="24"/>
          <w:szCs w:val="24"/>
        </w:rPr>
        <w:t xml:space="preserve"> </w:t>
      </w:r>
      <w:r w:rsidRPr="00152F73">
        <w:rPr>
          <w:sz w:val="24"/>
          <w:szCs w:val="24"/>
        </w:rPr>
        <w:t>w</w:t>
      </w:r>
      <w:r w:rsidRPr="00152F73">
        <w:rPr>
          <w:spacing w:val="-3"/>
          <w:sz w:val="24"/>
          <w:szCs w:val="24"/>
        </w:rPr>
        <w:t xml:space="preserve"> </w:t>
      </w:r>
      <w:r w:rsidRPr="00152F73">
        <w:rPr>
          <w:sz w:val="24"/>
          <w:szCs w:val="24"/>
        </w:rPr>
        <w:t>sytuacji</w:t>
      </w:r>
      <w:r w:rsidRPr="00152F73">
        <w:rPr>
          <w:spacing w:val="-4"/>
          <w:sz w:val="24"/>
          <w:szCs w:val="24"/>
        </w:rPr>
        <w:t xml:space="preserve"> </w:t>
      </w:r>
      <w:r w:rsidRPr="00152F73">
        <w:rPr>
          <w:sz w:val="24"/>
          <w:szCs w:val="24"/>
        </w:rPr>
        <w:t>nienależytego wykonywania przez Wykonawcę przedmiotu umowy</w:t>
      </w:r>
      <w:r w:rsidRPr="00152F73">
        <w:rPr>
          <w:spacing w:val="-1"/>
          <w:sz w:val="24"/>
          <w:szCs w:val="24"/>
        </w:rPr>
        <w:t xml:space="preserve"> </w:t>
      </w:r>
      <w:r w:rsidRPr="00152F73">
        <w:rPr>
          <w:sz w:val="24"/>
          <w:szCs w:val="24"/>
        </w:rPr>
        <w:t>w szczególności nieterminowego jej realizowania, jeżeli Wykonawca pomimo pisemnego wezwania Zamawiającego nie wykonuje jej należycie bądź terminowo.</w:t>
      </w:r>
    </w:p>
    <w:p w14:paraId="6CBECE23" w14:textId="1F9CA00B" w:rsidR="00C93A24" w:rsidRPr="00152F73" w:rsidRDefault="00000000" w:rsidP="0059611C">
      <w:pPr>
        <w:pStyle w:val="Akapitzlist"/>
        <w:numPr>
          <w:ilvl w:val="0"/>
          <w:numId w:val="3"/>
        </w:numPr>
        <w:tabs>
          <w:tab w:val="left" w:pos="684"/>
          <w:tab w:val="left" w:pos="686"/>
        </w:tabs>
        <w:spacing w:line="276" w:lineRule="auto"/>
        <w:ind w:right="249"/>
        <w:jc w:val="both"/>
        <w:rPr>
          <w:sz w:val="24"/>
          <w:szCs w:val="24"/>
        </w:rPr>
      </w:pPr>
      <w:r w:rsidRPr="00152F73">
        <w:rPr>
          <w:sz w:val="24"/>
          <w:szCs w:val="24"/>
        </w:rPr>
        <w:t>Strony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zastrzegają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sobie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prawo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do</w:t>
      </w:r>
      <w:r w:rsidRPr="00152F73">
        <w:rPr>
          <w:spacing w:val="-15"/>
          <w:sz w:val="24"/>
          <w:szCs w:val="24"/>
        </w:rPr>
        <w:t xml:space="preserve"> </w:t>
      </w:r>
      <w:r w:rsidR="00A705ED" w:rsidRPr="00152F73">
        <w:rPr>
          <w:spacing w:val="-15"/>
          <w:sz w:val="24"/>
          <w:szCs w:val="24"/>
        </w:rPr>
        <w:t xml:space="preserve">dochodzenia </w:t>
      </w:r>
      <w:r w:rsidRPr="00152F73">
        <w:rPr>
          <w:sz w:val="24"/>
          <w:szCs w:val="24"/>
        </w:rPr>
        <w:t>odszkodowania</w:t>
      </w:r>
      <w:r w:rsidRPr="00152F73">
        <w:rPr>
          <w:spacing w:val="-15"/>
          <w:sz w:val="24"/>
          <w:szCs w:val="24"/>
        </w:rPr>
        <w:t xml:space="preserve"> </w:t>
      </w:r>
      <w:r w:rsidR="00A705ED" w:rsidRPr="00152F73">
        <w:rPr>
          <w:spacing w:val="-15"/>
          <w:sz w:val="24"/>
          <w:szCs w:val="24"/>
        </w:rPr>
        <w:t xml:space="preserve">uzupełniającego </w:t>
      </w:r>
      <w:r w:rsidRPr="00152F73">
        <w:rPr>
          <w:sz w:val="24"/>
          <w:szCs w:val="24"/>
        </w:rPr>
        <w:t>na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zasadach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ogólnych,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o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ile</w:t>
      </w:r>
      <w:r w:rsidRPr="00152F73">
        <w:rPr>
          <w:spacing w:val="-15"/>
          <w:sz w:val="24"/>
          <w:szCs w:val="24"/>
        </w:rPr>
        <w:t xml:space="preserve"> </w:t>
      </w:r>
      <w:r w:rsidRPr="00152F73">
        <w:rPr>
          <w:sz w:val="24"/>
          <w:szCs w:val="24"/>
        </w:rPr>
        <w:t>wysokość faktycznie poniesionych szkód przekracza wysokość kar umownych.</w:t>
      </w:r>
    </w:p>
    <w:p w14:paraId="6EF6FDD6" w14:textId="3349CEDD" w:rsidR="00C93A24" w:rsidRPr="00152F73" w:rsidRDefault="00000000" w:rsidP="0059611C">
      <w:pPr>
        <w:pStyle w:val="Akapitzlist"/>
        <w:numPr>
          <w:ilvl w:val="0"/>
          <w:numId w:val="3"/>
        </w:numPr>
        <w:tabs>
          <w:tab w:val="left" w:pos="684"/>
          <w:tab w:val="left" w:pos="686"/>
        </w:tabs>
        <w:spacing w:line="276" w:lineRule="auto"/>
        <w:ind w:right="252"/>
        <w:jc w:val="both"/>
        <w:rPr>
          <w:sz w:val="24"/>
          <w:szCs w:val="24"/>
        </w:rPr>
      </w:pPr>
      <w:r w:rsidRPr="00152F73">
        <w:rPr>
          <w:sz w:val="24"/>
          <w:szCs w:val="24"/>
        </w:rPr>
        <w:t xml:space="preserve">Naliczone kary umowne należne </w:t>
      </w:r>
      <w:r w:rsidR="00A705ED" w:rsidRPr="00152F73">
        <w:rPr>
          <w:sz w:val="24"/>
          <w:szCs w:val="24"/>
        </w:rPr>
        <w:t>Z</w:t>
      </w:r>
      <w:r w:rsidRPr="00152F73">
        <w:rPr>
          <w:sz w:val="24"/>
          <w:szCs w:val="24"/>
        </w:rPr>
        <w:t xml:space="preserve">amawiającemu zostaną potrącone z wynagrodzenia należnego </w:t>
      </w:r>
      <w:r w:rsidR="00A705ED" w:rsidRPr="00152F73">
        <w:rPr>
          <w:sz w:val="24"/>
          <w:szCs w:val="24"/>
        </w:rPr>
        <w:t>W</w:t>
      </w:r>
      <w:r w:rsidRPr="00152F73">
        <w:rPr>
          <w:sz w:val="24"/>
          <w:szCs w:val="24"/>
        </w:rPr>
        <w:t>ykonawcy za wykonanie przedmiotu umowy.</w:t>
      </w:r>
    </w:p>
    <w:p w14:paraId="65E5F201" w14:textId="77777777" w:rsidR="00C93A24" w:rsidRPr="00593D52" w:rsidRDefault="00000000" w:rsidP="0059611C">
      <w:pPr>
        <w:pStyle w:val="Nagwek2"/>
        <w:spacing w:line="276" w:lineRule="auto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10"/>
          <w:sz w:val="24"/>
          <w:szCs w:val="24"/>
        </w:rPr>
        <w:t>9</w:t>
      </w:r>
    </w:p>
    <w:p w14:paraId="41820780" w14:textId="77777777" w:rsidR="00C93A24" w:rsidRPr="00593D52" w:rsidRDefault="00000000" w:rsidP="0059611C">
      <w:pPr>
        <w:spacing w:line="276" w:lineRule="auto"/>
        <w:ind w:left="365" w:right="364"/>
        <w:jc w:val="center"/>
        <w:rPr>
          <w:b/>
          <w:spacing w:val="-2"/>
          <w:sz w:val="24"/>
          <w:szCs w:val="24"/>
        </w:rPr>
      </w:pPr>
      <w:r w:rsidRPr="00593D52">
        <w:rPr>
          <w:b/>
          <w:sz w:val="24"/>
          <w:szCs w:val="24"/>
        </w:rPr>
        <w:t>Zmiana</w:t>
      </w:r>
      <w:r w:rsidRPr="00593D52">
        <w:rPr>
          <w:b/>
          <w:spacing w:val="-4"/>
          <w:sz w:val="24"/>
          <w:szCs w:val="24"/>
        </w:rPr>
        <w:t xml:space="preserve"> </w:t>
      </w:r>
      <w:r w:rsidRPr="00593D52">
        <w:rPr>
          <w:b/>
          <w:spacing w:val="-2"/>
          <w:sz w:val="24"/>
          <w:szCs w:val="24"/>
        </w:rPr>
        <w:t>umowy</w:t>
      </w:r>
    </w:p>
    <w:p w14:paraId="6DF7B389" w14:textId="77777777" w:rsidR="0059611C" w:rsidRPr="00593D52" w:rsidRDefault="0059611C" w:rsidP="0059611C">
      <w:pPr>
        <w:pStyle w:val="Akapitzlist"/>
        <w:numPr>
          <w:ilvl w:val="0"/>
          <w:numId w:val="2"/>
        </w:numPr>
        <w:tabs>
          <w:tab w:val="left" w:pos="684"/>
          <w:tab w:val="left" w:pos="686"/>
        </w:tabs>
        <w:spacing w:line="276" w:lineRule="auto"/>
        <w:ind w:right="249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Zamawiający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zastrzega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sobie</w:t>
      </w:r>
      <w:r w:rsidRPr="00593D52">
        <w:rPr>
          <w:spacing w:val="-1"/>
          <w:sz w:val="24"/>
          <w:szCs w:val="24"/>
        </w:rPr>
        <w:t xml:space="preserve"> </w:t>
      </w:r>
      <w:r w:rsidRPr="00593D52">
        <w:rPr>
          <w:sz w:val="24"/>
          <w:szCs w:val="24"/>
        </w:rPr>
        <w:t>możliwość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zmian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postanowień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umowy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z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Wykonawcą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-4"/>
          <w:sz w:val="24"/>
          <w:szCs w:val="24"/>
        </w:rPr>
        <w:t xml:space="preserve"> </w:t>
      </w:r>
      <w:r w:rsidRPr="00593D52">
        <w:rPr>
          <w:sz w:val="24"/>
          <w:szCs w:val="24"/>
        </w:rPr>
        <w:t>stosunku do treści oferty, na</w:t>
      </w:r>
      <w:r w:rsidRPr="00593D52">
        <w:rPr>
          <w:spacing w:val="-1"/>
          <w:sz w:val="24"/>
          <w:szCs w:val="24"/>
        </w:rPr>
        <w:t xml:space="preserve"> </w:t>
      </w:r>
      <w:r w:rsidRPr="00593D52">
        <w:rPr>
          <w:sz w:val="24"/>
          <w:szCs w:val="24"/>
        </w:rPr>
        <w:t>podstawie której dokonano wyboru</w:t>
      </w:r>
      <w:r w:rsidRPr="00593D52">
        <w:rPr>
          <w:spacing w:val="-1"/>
          <w:sz w:val="24"/>
          <w:szCs w:val="24"/>
        </w:rPr>
        <w:t xml:space="preserve"> </w:t>
      </w:r>
      <w:r w:rsidRPr="00593D52">
        <w:rPr>
          <w:sz w:val="24"/>
          <w:szCs w:val="24"/>
        </w:rPr>
        <w:t>Wykonawcy, o ile nie prowadzą one do zmiany charakteru umowy i stały się niezbędne do osiągnięcia celów Projektu.</w:t>
      </w:r>
    </w:p>
    <w:p w14:paraId="52AF7E69" w14:textId="4A893AB3" w:rsidR="0059611C" w:rsidRPr="00593D52" w:rsidRDefault="0059611C" w:rsidP="0059611C">
      <w:pPr>
        <w:pStyle w:val="Akapitzlist"/>
        <w:numPr>
          <w:ilvl w:val="0"/>
          <w:numId w:val="2"/>
        </w:numPr>
        <w:tabs>
          <w:tab w:val="left" w:pos="684"/>
          <w:tab w:val="left" w:pos="686"/>
        </w:tabs>
        <w:spacing w:line="276" w:lineRule="auto"/>
        <w:ind w:right="251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Zmiana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postanowień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zawartej</w:t>
      </w:r>
      <w:r w:rsidRPr="00593D52">
        <w:rPr>
          <w:spacing w:val="-3"/>
          <w:sz w:val="24"/>
          <w:szCs w:val="24"/>
        </w:rPr>
        <w:t xml:space="preserve"> </w:t>
      </w:r>
      <w:r w:rsidRPr="00593D52">
        <w:rPr>
          <w:sz w:val="24"/>
          <w:szCs w:val="24"/>
        </w:rPr>
        <w:t>umowy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może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nastąpić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wyłącznie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za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zgodą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obu</w:t>
      </w:r>
      <w:r w:rsidRPr="00593D52">
        <w:rPr>
          <w:spacing w:val="-6"/>
          <w:sz w:val="24"/>
          <w:szCs w:val="24"/>
        </w:rPr>
        <w:t xml:space="preserve"> </w:t>
      </w:r>
      <w:r w:rsidRPr="00593D52">
        <w:rPr>
          <w:sz w:val="24"/>
          <w:szCs w:val="24"/>
        </w:rPr>
        <w:t>stron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 xml:space="preserve">w formie pisemnego </w:t>
      </w:r>
      <w:proofErr w:type="spellStart"/>
      <w:r w:rsidRPr="00593D52">
        <w:rPr>
          <w:sz w:val="24"/>
          <w:szCs w:val="24"/>
        </w:rPr>
        <w:t>aneksu</w:t>
      </w:r>
      <w:r w:rsidRPr="00152F73">
        <w:t>pod</w:t>
      </w:r>
      <w:proofErr w:type="spellEnd"/>
      <w:r w:rsidRPr="00152F73">
        <w:t xml:space="preserve"> rygorem nieważności.</w:t>
      </w:r>
    </w:p>
    <w:p w14:paraId="266E7732" w14:textId="77777777" w:rsidR="0059611C" w:rsidRPr="00593D52" w:rsidRDefault="0059611C" w:rsidP="0059611C">
      <w:pPr>
        <w:pStyle w:val="Nagwek2"/>
        <w:spacing w:line="276" w:lineRule="auto"/>
        <w:ind w:left="548" w:right="187"/>
        <w:rPr>
          <w:sz w:val="24"/>
          <w:szCs w:val="24"/>
        </w:rPr>
      </w:pPr>
      <w:r w:rsidRPr="00593D52">
        <w:rPr>
          <w:sz w:val="24"/>
          <w:szCs w:val="24"/>
        </w:rPr>
        <w:t xml:space="preserve">§ </w:t>
      </w:r>
      <w:r w:rsidRPr="00593D52">
        <w:rPr>
          <w:spacing w:val="-5"/>
          <w:sz w:val="24"/>
          <w:szCs w:val="24"/>
        </w:rPr>
        <w:t>10</w:t>
      </w:r>
    </w:p>
    <w:p w14:paraId="76DF739B" w14:textId="77777777" w:rsidR="0059611C" w:rsidRPr="00593D52" w:rsidRDefault="0059611C" w:rsidP="0059611C">
      <w:pPr>
        <w:spacing w:line="276" w:lineRule="auto"/>
        <w:ind w:left="552" w:right="187"/>
        <w:jc w:val="center"/>
        <w:rPr>
          <w:b/>
          <w:sz w:val="24"/>
          <w:szCs w:val="24"/>
        </w:rPr>
      </w:pPr>
      <w:r w:rsidRPr="00593D52">
        <w:rPr>
          <w:b/>
          <w:sz w:val="24"/>
          <w:szCs w:val="24"/>
        </w:rPr>
        <w:t>Postanowienia</w:t>
      </w:r>
      <w:r w:rsidRPr="00593D52">
        <w:rPr>
          <w:b/>
          <w:spacing w:val="-9"/>
          <w:sz w:val="24"/>
          <w:szCs w:val="24"/>
        </w:rPr>
        <w:t xml:space="preserve"> </w:t>
      </w:r>
      <w:r w:rsidRPr="00593D52">
        <w:rPr>
          <w:b/>
          <w:spacing w:val="-2"/>
          <w:sz w:val="24"/>
          <w:szCs w:val="24"/>
        </w:rPr>
        <w:t>końcowe</w:t>
      </w:r>
    </w:p>
    <w:p w14:paraId="7562F538" w14:textId="77777777" w:rsidR="0059611C" w:rsidRPr="00593D52" w:rsidRDefault="0059611C" w:rsidP="00593D52">
      <w:pPr>
        <w:pStyle w:val="Akapitzlist"/>
        <w:numPr>
          <w:ilvl w:val="0"/>
          <w:numId w:val="1"/>
        </w:numPr>
        <w:tabs>
          <w:tab w:val="left" w:pos="571"/>
        </w:tabs>
        <w:spacing w:line="276" w:lineRule="auto"/>
        <w:ind w:right="139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W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sprawach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nieuregulowanych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niniejszą</w:t>
      </w:r>
      <w:r w:rsidRPr="00593D52">
        <w:rPr>
          <w:spacing w:val="80"/>
          <w:sz w:val="24"/>
          <w:szCs w:val="24"/>
        </w:rPr>
        <w:t xml:space="preserve"> </w:t>
      </w:r>
      <w:r w:rsidRPr="00593D52">
        <w:rPr>
          <w:sz w:val="24"/>
          <w:szCs w:val="24"/>
        </w:rPr>
        <w:t>umową</w:t>
      </w:r>
      <w:r w:rsidRPr="00593D52">
        <w:rPr>
          <w:spacing w:val="77"/>
          <w:sz w:val="24"/>
          <w:szCs w:val="24"/>
        </w:rPr>
        <w:t xml:space="preserve"> </w:t>
      </w:r>
      <w:r w:rsidRPr="00593D52">
        <w:rPr>
          <w:sz w:val="24"/>
          <w:szCs w:val="24"/>
        </w:rPr>
        <w:t>znajdują</w:t>
      </w:r>
      <w:r w:rsidRPr="00593D52">
        <w:rPr>
          <w:spacing w:val="77"/>
          <w:sz w:val="24"/>
          <w:szCs w:val="24"/>
        </w:rPr>
        <w:t xml:space="preserve"> </w:t>
      </w:r>
      <w:r w:rsidRPr="00593D52">
        <w:rPr>
          <w:sz w:val="24"/>
          <w:szCs w:val="24"/>
        </w:rPr>
        <w:t>zastosowanie</w:t>
      </w:r>
      <w:r w:rsidRPr="00593D52">
        <w:rPr>
          <w:spacing w:val="77"/>
          <w:sz w:val="24"/>
          <w:szCs w:val="24"/>
        </w:rPr>
        <w:t xml:space="preserve"> </w:t>
      </w:r>
      <w:r w:rsidRPr="00593D52">
        <w:rPr>
          <w:sz w:val="24"/>
          <w:szCs w:val="24"/>
        </w:rPr>
        <w:t>przepisy</w:t>
      </w:r>
      <w:r w:rsidRPr="00593D52">
        <w:rPr>
          <w:spacing w:val="77"/>
          <w:sz w:val="24"/>
          <w:szCs w:val="24"/>
        </w:rPr>
        <w:t xml:space="preserve"> </w:t>
      </w:r>
      <w:r w:rsidRPr="00593D52">
        <w:rPr>
          <w:sz w:val="24"/>
          <w:szCs w:val="24"/>
        </w:rPr>
        <w:lastRenderedPageBreak/>
        <w:t xml:space="preserve">Kodeksu </w:t>
      </w:r>
      <w:r w:rsidRPr="00593D52">
        <w:rPr>
          <w:spacing w:val="-2"/>
          <w:sz w:val="24"/>
          <w:szCs w:val="24"/>
        </w:rPr>
        <w:t>cywilnego.</w:t>
      </w:r>
    </w:p>
    <w:p w14:paraId="7066658B" w14:textId="794849F4" w:rsidR="0059611C" w:rsidRPr="00593D52" w:rsidRDefault="0059611C" w:rsidP="00593D52">
      <w:pPr>
        <w:pStyle w:val="Akapitzlist"/>
        <w:numPr>
          <w:ilvl w:val="0"/>
          <w:numId w:val="1"/>
        </w:numPr>
        <w:tabs>
          <w:tab w:val="left" w:pos="571"/>
        </w:tabs>
        <w:spacing w:line="276" w:lineRule="auto"/>
        <w:ind w:right="141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W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razie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ewentualnych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sporów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rozstrzygać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je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będzie</w:t>
      </w:r>
      <w:r w:rsidRPr="00593D52">
        <w:rPr>
          <w:spacing w:val="40"/>
          <w:sz w:val="24"/>
          <w:szCs w:val="24"/>
        </w:rPr>
        <w:t xml:space="preserve"> </w:t>
      </w:r>
      <w:r w:rsidR="00152F73" w:rsidRPr="00152F73">
        <w:rPr>
          <w:sz w:val="24"/>
          <w:szCs w:val="24"/>
        </w:rPr>
        <w:t>s</w:t>
      </w:r>
      <w:r w:rsidRPr="00593D52">
        <w:rPr>
          <w:sz w:val="24"/>
          <w:szCs w:val="24"/>
        </w:rPr>
        <w:t>ąd</w:t>
      </w:r>
      <w:r w:rsidRPr="00593D52">
        <w:rPr>
          <w:spacing w:val="40"/>
          <w:sz w:val="24"/>
          <w:szCs w:val="24"/>
        </w:rPr>
        <w:t xml:space="preserve"> </w:t>
      </w:r>
      <w:r w:rsidR="00152F73" w:rsidRPr="00152F73">
        <w:rPr>
          <w:sz w:val="24"/>
          <w:szCs w:val="24"/>
        </w:rPr>
        <w:t>p</w:t>
      </w:r>
      <w:r w:rsidRPr="00593D52">
        <w:rPr>
          <w:sz w:val="24"/>
          <w:szCs w:val="24"/>
        </w:rPr>
        <w:t>owszechny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właściwy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dla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 xml:space="preserve">siedziby </w:t>
      </w:r>
      <w:r w:rsidRPr="00593D52">
        <w:rPr>
          <w:spacing w:val="-2"/>
          <w:sz w:val="24"/>
          <w:szCs w:val="24"/>
        </w:rPr>
        <w:t>Zamawiającego.</w:t>
      </w:r>
    </w:p>
    <w:p w14:paraId="23527D9C" w14:textId="77777777" w:rsidR="0059611C" w:rsidRPr="00593D52" w:rsidRDefault="0059611C" w:rsidP="00593D52">
      <w:pPr>
        <w:pStyle w:val="Akapitzlist"/>
        <w:numPr>
          <w:ilvl w:val="0"/>
          <w:numId w:val="1"/>
        </w:numPr>
        <w:tabs>
          <w:tab w:val="left" w:pos="571"/>
        </w:tabs>
        <w:spacing w:line="276" w:lineRule="auto"/>
        <w:ind w:right="144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Wykonawca</w:t>
      </w:r>
      <w:r w:rsidRPr="00593D52">
        <w:rPr>
          <w:spacing w:val="66"/>
          <w:sz w:val="24"/>
          <w:szCs w:val="24"/>
        </w:rPr>
        <w:t xml:space="preserve"> </w:t>
      </w:r>
      <w:r w:rsidRPr="00593D52">
        <w:rPr>
          <w:sz w:val="24"/>
          <w:szCs w:val="24"/>
        </w:rPr>
        <w:t>nie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jest</w:t>
      </w:r>
      <w:r w:rsidRPr="00593D52">
        <w:rPr>
          <w:spacing w:val="65"/>
          <w:sz w:val="24"/>
          <w:szCs w:val="24"/>
        </w:rPr>
        <w:t xml:space="preserve"> </w:t>
      </w:r>
      <w:r w:rsidRPr="00593D52">
        <w:rPr>
          <w:sz w:val="24"/>
          <w:szCs w:val="24"/>
        </w:rPr>
        <w:t>uprawiony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przenosić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praw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i</w:t>
      </w:r>
      <w:r w:rsidRPr="00593D52">
        <w:rPr>
          <w:spacing w:val="65"/>
          <w:sz w:val="24"/>
          <w:szCs w:val="24"/>
        </w:rPr>
        <w:t xml:space="preserve"> </w:t>
      </w:r>
      <w:r w:rsidRPr="00593D52">
        <w:rPr>
          <w:sz w:val="24"/>
          <w:szCs w:val="24"/>
        </w:rPr>
        <w:t>obowiązków</w:t>
      </w:r>
      <w:r w:rsidRPr="00593D52">
        <w:rPr>
          <w:spacing w:val="65"/>
          <w:sz w:val="24"/>
          <w:szCs w:val="24"/>
        </w:rPr>
        <w:t xml:space="preserve"> </w:t>
      </w:r>
      <w:r w:rsidRPr="00593D52">
        <w:rPr>
          <w:sz w:val="24"/>
          <w:szCs w:val="24"/>
        </w:rPr>
        <w:t>wynikających</w:t>
      </w:r>
      <w:r w:rsidRPr="00593D52">
        <w:rPr>
          <w:spacing w:val="66"/>
          <w:sz w:val="24"/>
          <w:szCs w:val="24"/>
        </w:rPr>
        <w:t xml:space="preserve"> </w:t>
      </w:r>
      <w:r w:rsidRPr="00593D52">
        <w:rPr>
          <w:sz w:val="24"/>
          <w:szCs w:val="24"/>
        </w:rPr>
        <w:t>z</w:t>
      </w:r>
      <w:r w:rsidRPr="00593D52">
        <w:rPr>
          <w:spacing w:val="40"/>
          <w:sz w:val="24"/>
          <w:szCs w:val="24"/>
        </w:rPr>
        <w:t xml:space="preserve"> </w:t>
      </w:r>
      <w:r w:rsidRPr="00593D52">
        <w:rPr>
          <w:sz w:val="24"/>
          <w:szCs w:val="24"/>
        </w:rPr>
        <w:t>tej</w:t>
      </w:r>
      <w:r w:rsidRPr="00593D52">
        <w:rPr>
          <w:spacing w:val="67"/>
          <w:sz w:val="24"/>
          <w:szCs w:val="24"/>
        </w:rPr>
        <w:t xml:space="preserve"> </w:t>
      </w:r>
      <w:r w:rsidRPr="00593D52">
        <w:rPr>
          <w:sz w:val="24"/>
          <w:szCs w:val="24"/>
        </w:rPr>
        <w:t>umowy na osoby trzecie bez zgody Zamawiającego wyrażonej na piśmie.</w:t>
      </w:r>
    </w:p>
    <w:p w14:paraId="382FE119" w14:textId="6EE0CECD" w:rsidR="0059611C" w:rsidRPr="00593D52" w:rsidRDefault="0059611C" w:rsidP="00593D52">
      <w:pPr>
        <w:pStyle w:val="Akapitzlist"/>
        <w:numPr>
          <w:ilvl w:val="0"/>
          <w:numId w:val="1"/>
        </w:numPr>
        <w:tabs>
          <w:tab w:val="left" w:pos="571"/>
        </w:tabs>
        <w:spacing w:line="276" w:lineRule="auto"/>
        <w:ind w:right="138"/>
        <w:jc w:val="both"/>
        <w:rPr>
          <w:sz w:val="24"/>
          <w:szCs w:val="24"/>
        </w:rPr>
      </w:pPr>
      <w:r w:rsidRPr="00593D52">
        <w:rPr>
          <w:sz w:val="24"/>
          <w:szCs w:val="24"/>
        </w:rPr>
        <w:t>Umowa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została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sporządzona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w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trzech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egzemplarzach,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z</w:t>
      </w:r>
      <w:r w:rsidRPr="00593D52">
        <w:rPr>
          <w:spacing w:val="-10"/>
          <w:sz w:val="24"/>
          <w:szCs w:val="24"/>
        </w:rPr>
        <w:t xml:space="preserve"> </w:t>
      </w:r>
      <w:r w:rsidRPr="00593D52">
        <w:rPr>
          <w:sz w:val="24"/>
          <w:szCs w:val="24"/>
        </w:rPr>
        <w:t>czego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2</w:t>
      </w:r>
      <w:r w:rsidRPr="00593D52">
        <w:rPr>
          <w:spacing w:val="-5"/>
          <w:sz w:val="24"/>
          <w:szCs w:val="24"/>
        </w:rPr>
        <w:t xml:space="preserve"> </w:t>
      </w:r>
      <w:r w:rsidRPr="00593D52">
        <w:rPr>
          <w:sz w:val="24"/>
          <w:szCs w:val="24"/>
        </w:rPr>
        <w:t>egzemplarze</w:t>
      </w:r>
      <w:r w:rsidRPr="00593D52">
        <w:rPr>
          <w:spacing w:val="-8"/>
          <w:sz w:val="24"/>
          <w:szCs w:val="24"/>
        </w:rPr>
        <w:t xml:space="preserve"> </w:t>
      </w:r>
      <w:r w:rsidRPr="00593D52">
        <w:rPr>
          <w:sz w:val="24"/>
          <w:szCs w:val="24"/>
        </w:rPr>
        <w:t>dla Zamawiającego i 1 dla Wykonawcy.</w:t>
      </w:r>
    </w:p>
    <w:p w14:paraId="5C80C788" w14:textId="77777777" w:rsidR="0059611C" w:rsidRPr="00152F73" w:rsidRDefault="0059611C" w:rsidP="00593D52">
      <w:pPr>
        <w:pStyle w:val="Akapitzlist"/>
        <w:tabs>
          <w:tab w:val="left" w:pos="7279"/>
        </w:tabs>
        <w:spacing w:line="276" w:lineRule="auto"/>
        <w:ind w:left="571" w:firstLine="0"/>
        <w:jc w:val="both"/>
        <w:rPr>
          <w:b/>
          <w:spacing w:val="-2"/>
          <w:sz w:val="24"/>
          <w:szCs w:val="24"/>
        </w:rPr>
      </w:pPr>
    </w:p>
    <w:p w14:paraId="27DB28BE" w14:textId="77777777" w:rsidR="003B6FAB" w:rsidRPr="00593D52" w:rsidRDefault="003B6FAB" w:rsidP="0059611C">
      <w:pPr>
        <w:pStyle w:val="Akapitzlist"/>
        <w:tabs>
          <w:tab w:val="left" w:pos="7279"/>
        </w:tabs>
        <w:spacing w:line="276" w:lineRule="auto"/>
        <w:ind w:left="571" w:firstLine="0"/>
        <w:rPr>
          <w:b/>
          <w:spacing w:val="-2"/>
          <w:sz w:val="24"/>
          <w:szCs w:val="24"/>
        </w:rPr>
      </w:pPr>
    </w:p>
    <w:p w14:paraId="0BEF2E8D" w14:textId="539D8193" w:rsidR="0059611C" w:rsidRPr="00593D52" w:rsidRDefault="0059611C" w:rsidP="0059611C">
      <w:pPr>
        <w:pStyle w:val="Akapitzlist"/>
        <w:tabs>
          <w:tab w:val="left" w:pos="7279"/>
        </w:tabs>
        <w:spacing w:line="276" w:lineRule="auto"/>
        <w:ind w:left="571" w:firstLine="0"/>
        <w:rPr>
          <w:b/>
          <w:sz w:val="24"/>
          <w:szCs w:val="24"/>
        </w:rPr>
      </w:pPr>
      <w:r w:rsidRPr="00593D52">
        <w:rPr>
          <w:b/>
          <w:spacing w:val="-2"/>
          <w:sz w:val="24"/>
          <w:szCs w:val="24"/>
        </w:rPr>
        <w:t>WYKONAWCA</w:t>
      </w:r>
      <w:r w:rsidRPr="00593D52">
        <w:rPr>
          <w:b/>
          <w:sz w:val="24"/>
          <w:szCs w:val="24"/>
        </w:rPr>
        <w:tab/>
      </w:r>
      <w:r w:rsidRPr="00593D52">
        <w:rPr>
          <w:b/>
          <w:spacing w:val="-2"/>
          <w:sz w:val="24"/>
          <w:szCs w:val="24"/>
        </w:rPr>
        <w:t>ZAMAWIAJĄCY</w:t>
      </w:r>
    </w:p>
    <w:p w14:paraId="14E2AFFB" w14:textId="77777777" w:rsidR="00C93A24" w:rsidRPr="00593D52" w:rsidRDefault="00C93A24" w:rsidP="0059611C">
      <w:pPr>
        <w:tabs>
          <w:tab w:val="left" w:pos="571"/>
        </w:tabs>
        <w:spacing w:line="276" w:lineRule="auto"/>
        <w:ind w:right="138"/>
        <w:rPr>
          <w:sz w:val="24"/>
          <w:szCs w:val="24"/>
        </w:rPr>
      </w:pPr>
    </w:p>
    <w:p w14:paraId="27182E63" w14:textId="77777777" w:rsidR="003B6FAB" w:rsidRPr="00593D52" w:rsidDel="00593D52" w:rsidRDefault="003B6FAB" w:rsidP="0059611C">
      <w:pPr>
        <w:tabs>
          <w:tab w:val="left" w:pos="571"/>
        </w:tabs>
        <w:spacing w:line="276" w:lineRule="auto"/>
        <w:ind w:right="138"/>
        <w:rPr>
          <w:del w:id="1" w:author="Gmina Skórzec" w:date="2026-01-29T09:38:00Z" w16du:dateUtc="2026-01-29T08:38:00Z"/>
          <w:sz w:val="24"/>
          <w:szCs w:val="24"/>
        </w:rPr>
      </w:pPr>
    </w:p>
    <w:p w14:paraId="34668BFF" w14:textId="77777777" w:rsidR="0059611C" w:rsidRPr="00593D52" w:rsidRDefault="0059611C" w:rsidP="0059611C">
      <w:pPr>
        <w:tabs>
          <w:tab w:val="left" w:pos="571"/>
        </w:tabs>
        <w:spacing w:line="276" w:lineRule="auto"/>
        <w:ind w:right="138"/>
        <w:rPr>
          <w:sz w:val="24"/>
          <w:szCs w:val="24"/>
        </w:rPr>
        <w:sectPr w:rsidR="0059611C" w:rsidRPr="00593D52">
          <w:headerReference w:type="default" r:id="rId7"/>
          <w:footerReference w:type="default" r:id="rId8"/>
          <w:pgSz w:w="11910" w:h="16840"/>
          <w:pgMar w:top="1560" w:right="1275" w:bottom="680" w:left="1275" w:header="528" w:footer="489" w:gutter="0"/>
          <w:cols w:space="708"/>
        </w:sectPr>
      </w:pPr>
    </w:p>
    <w:p w14:paraId="24D4B939" w14:textId="77777777" w:rsidR="0059611C" w:rsidRPr="00593D52" w:rsidRDefault="0059611C" w:rsidP="003B6FAB">
      <w:pPr>
        <w:tabs>
          <w:tab w:val="left" w:pos="7279"/>
        </w:tabs>
        <w:spacing w:line="276" w:lineRule="auto"/>
        <w:rPr>
          <w:b/>
          <w:sz w:val="24"/>
          <w:szCs w:val="24"/>
        </w:rPr>
      </w:pPr>
    </w:p>
    <w:sectPr w:rsidR="0059611C" w:rsidRPr="00593D52">
      <w:pgSz w:w="11910" w:h="16840"/>
      <w:pgMar w:top="1560" w:right="1275" w:bottom="680" w:left="1275" w:header="528" w:footer="4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1A82" w14:textId="77777777" w:rsidR="005A57DB" w:rsidRDefault="005A57DB">
      <w:r>
        <w:separator/>
      </w:r>
    </w:p>
  </w:endnote>
  <w:endnote w:type="continuationSeparator" w:id="0">
    <w:p w14:paraId="4B9BCBF8" w14:textId="77777777" w:rsidR="005A57DB" w:rsidRDefault="005A5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00DFC" w14:textId="77777777" w:rsidR="00C93A24" w:rsidRDefault="0000000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1C7E5DD" wp14:editId="1CCA381D">
              <wp:simplePos x="0" y="0"/>
              <wp:positionH relativeFrom="page">
                <wp:posOffset>3714622</wp:posOffset>
              </wp:positionH>
              <wp:positionV relativeFrom="page">
                <wp:posOffset>10242244</wp:posOffset>
              </wp:positionV>
              <wp:extent cx="14605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D76882" w14:textId="77777777" w:rsidR="00C93A24" w:rsidRDefault="00000000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7E5D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2.5pt;margin-top:806.5pt;width:11.5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" filled="f" stroked="f">
              <v:textbox inset="0,0,0,0">
                <w:txbxContent>
                  <w:p w14:paraId="14D76882" w14:textId="77777777" w:rsidR="00C93A24" w:rsidRDefault="00000000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57A8" w14:textId="77777777" w:rsidR="005A57DB" w:rsidRDefault="005A57DB">
      <w:r>
        <w:separator/>
      </w:r>
    </w:p>
  </w:footnote>
  <w:footnote w:type="continuationSeparator" w:id="0">
    <w:p w14:paraId="2E3B2574" w14:textId="77777777" w:rsidR="005A57DB" w:rsidRDefault="005A5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06000" w14:textId="77777777" w:rsidR="00C93A24" w:rsidRDefault="00E04F25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12CD768B" wp14:editId="6F498032">
          <wp:simplePos x="0" y="0"/>
          <wp:positionH relativeFrom="page">
            <wp:posOffset>809625</wp:posOffset>
          </wp:positionH>
          <wp:positionV relativeFrom="page">
            <wp:posOffset>334645</wp:posOffset>
          </wp:positionV>
          <wp:extent cx="5504484" cy="52156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04484" cy="521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4594"/>
    <w:multiLevelType w:val="hybridMultilevel"/>
    <w:tmpl w:val="AFF86C68"/>
    <w:lvl w:ilvl="0" w:tplc="8C4838F2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  <w:rPr>
        <w:rFonts w:cs="Times New Roman"/>
      </w:rPr>
    </w:lvl>
  </w:abstractNum>
  <w:abstractNum w:abstractNumId="1" w15:restartNumberingAfterBreak="0">
    <w:nsid w:val="24841B6E"/>
    <w:multiLevelType w:val="hybridMultilevel"/>
    <w:tmpl w:val="FB4C16D0"/>
    <w:lvl w:ilvl="0" w:tplc="7B24B15E">
      <w:start w:val="1"/>
      <w:numFmt w:val="decimal"/>
      <w:lvlText w:val="%1."/>
      <w:lvlJc w:val="left"/>
      <w:pPr>
        <w:ind w:left="571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5AA66E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72A46240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96C0C798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BB6A7C2A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BD8642D0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9ADC8B3C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09324320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9A7892DE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80326E"/>
    <w:multiLevelType w:val="hybridMultilevel"/>
    <w:tmpl w:val="75D6EF5E"/>
    <w:lvl w:ilvl="0" w:tplc="78E0B2FE">
      <w:start w:val="1"/>
      <w:numFmt w:val="decimal"/>
      <w:lvlText w:val="%1."/>
      <w:lvlJc w:val="left"/>
      <w:pPr>
        <w:ind w:left="571" w:hanging="428"/>
      </w:pPr>
      <w:rPr>
        <w:rFonts w:hint="default"/>
        <w:b w:val="0"/>
        <w:bCs w:val="0"/>
        <w:spacing w:val="0"/>
        <w:w w:val="100"/>
        <w:lang w:val="pl-PL" w:eastAsia="en-US" w:bidi="ar-SA"/>
      </w:rPr>
    </w:lvl>
    <w:lvl w:ilvl="1" w:tplc="18C6AB4E">
      <w:start w:val="1"/>
      <w:numFmt w:val="decimal"/>
      <w:lvlText w:val="%2)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5F05A0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1BAAA31A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C3F63A94"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 w:tplc="9F0AC20A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B3901EC2"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 w:tplc="75C4525A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 w:tplc="DC2054C8"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5C60D6D"/>
    <w:multiLevelType w:val="hybridMultilevel"/>
    <w:tmpl w:val="8B1C4098"/>
    <w:lvl w:ilvl="0" w:tplc="912A7EB2">
      <w:start w:val="1"/>
      <w:numFmt w:val="decimal"/>
      <w:lvlText w:val="%1."/>
      <w:lvlJc w:val="left"/>
      <w:pPr>
        <w:ind w:left="57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2D292C0">
      <w:start w:val="1"/>
      <w:numFmt w:val="lowerLetter"/>
      <w:lvlText w:val="%2)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4CCC5EC">
      <w:start w:val="1"/>
      <w:numFmt w:val="decimal"/>
      <w:lvlText w:val="%3"/>
      <w:lvlJc w:val="left"/>
      <w:pPr>
        <w:ind w:left="102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6400BF22">
      <w:numFmt w:val="bullet"/>
      <w:lvlText w:val="•"/>
      <w:lvlJc w:val="left"/>
      <w:pPr>
        <w:ind w:left="2062" w:hanging="166"/>
      </w:pPr>
      <w:rPr>
        <w:rFonts w:hint="default"/>
        <w:lang w:val="pl-PL" w:eastAsia="en-US" w:bidi="ar-SA"/>
      </w:rPr>
    </w:lvl>
    <w:lvl w:ilvl="4" w:tplc="079644BA">
      <w:numFmt w:val="bullet"/>
      <w:lvlText w:val="•"/>
      <w:lvlJc w:val="left"/>
      <w:pPr>
        <w:ind w:left="3104" w:hanging="166"/>
      </w:pPr>
      <w:rPr>
        <w:rFonts w:hint="default"/>
        <w:lang w:val="pl-PL" w:eastAsia="en-US" w:bidi="ar-SA"/>
      </w:rPr>
    </w:lvl>
    <w:lvl w:ilvl="5" w:tplc="EAF682D2">
      <w:numFmt w:val="bullet"/>
      <w:lvlText w:val="•"/>
      <w:lvlJc w:val="left"/>
      <w:pPr>
        <w:ind w:left="4146" w:hanging="166"/>
      </w:pPr>
      <w:rPr>
        <w:rFonts w:hint="default"/>
        <w:lang w:val="pl-PL" w:eastAsia="en-US" w:bidi="ar-SA"/>
      </w:rPr>
    </w:lvl>
    <w:lvl w:ilvl="6" w:tplc="137E42EE">
      <w:numFmt w:val="bullet"/>
      <w:lvlText w:val="•"/>
      <w:lvlJc w:val="left"/>
      <w:pPr>
        <w:ind w:left="5188" w:hanging="166"/>
      </w:pPr>
      <w:rPr>
        <w:rFonts w:hint="default"/>
        <w:lang w:val="pl-PL" w:eastAsia="en-US" w:bidi="ar-SA"/>
      </w:rPr>
    </w:lvl>
    <w:lvl w:ilvl="7" w:tplc="EEF24704">
      <w:numFmt w:val="bullet"/>
      <w:lvlText w:val="•"/>
      <w:lvlJc w:val="left"/>
      <w:pPr>
        <w:ind w:left="6230" w:hanging="166"/>
      </w:pPr>
      <w:rPr>
        <w:rFonts w:hint="default"/>
        <w:lang w:val="pl-PL" w:eastAsia="en-US" w:bidi="ar-SA"/>
      </w:rPr>
    </w:lvl>
    <w:lvl w:ilvl="8" w:tplc="D6B0C35E">
      <w:numFmt w:val="bullet"/>
      <w:lvlText w:val="•"/>
      <w:lvlJc w:val="left"/>
      <w:pPr>
        <w:ind w:left="7272" w:hanging="166"/>
      </w:pPr>
      <w:rPr>
        <w:rFonts w:hint="default"/>
        <w:lang w:val="pl-PL" w:eastAsia="en-US" w:bidi="ar-SA"/>
      </w:rPr>
    </w:lvl>
  </w:abstractNum>
  <w:abstractNum w:abstractNumId="4" w15:restartNumberingAfterBreak="0">
    <w:nsid w:val="50313EB2"/>
    <w:multiLevelType w:val="hybridMultilevel"/>
    <w:tmpl w:val="06AC2D2E"/>
    <w:lvl w:ilvl="0" w:tplc="04150011">
      <w:start w:val="1"/>
      <w:numFmt w:val="decimal"/>
      <w:lvlText w:val="%1)"/>
      <w:lvlJc w:val="left"/>
      <w:pPr>
        <w:ind w:left="503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E14940A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DBBEAA86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5E56767C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DF68172C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5EB846E8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C29C953E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0A3015BE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7F7414E2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5" w15:restartNumberingAfterBreak="0">
    <w:nsid w:val="57A06F44"/>
    <w:multiLevelType w:val="hybridMultilevel"/>
    <w:tmpl w:val="9AB82CCA"/>
    <w:lvl w:ilvl="0" w:tplc="C740810A">
      <w:start w:val="1"/>
      <w:numFmt w:val="decimal"/>
      <w:lvlText w:val="%1."/>
      <w:lvlJc w:val="left"/>
      <w:pPr>
        <w:ind w:left="57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05EFC4C">
      <w:start w:val="1"/>
      <w:numFmt w:val="decimal"/>
      <w:lvlText w:val="%2)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B00EC0A8"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 w:tplc="982A08D2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ACACC650"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 w:tplc="6A188DCA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23B8C84A"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 w:tplc="5F8CED6A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 w:tplc="ADD4153E"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614C75F9"/>
    <w:multiLevelType w:val="hybridMultilevel"/>
    <w:tmpl w:val="2B3867E6"/>
    <w:lvl w:ilvl="0" w:tplc="53C87D3C">
      <w:numFmt w:val="bullet"/>
      <w:lvlText w:val=""/>
      <w:lvlJc w:val="left"/>
      <w:pPr>
        <w:ind w:left="856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AEE3B06">
      <w:numFmt w:val="bullet"/>
      <w:lvlText w:val="•"/>
      <w:lvlJc w:val="left"/>
      <w:pPr>
        <w:ind w:left="1709" w:hanging="356"/>
      </w:pPr>
      <w:rPr>
        <w:rFonts w:hint="default"/>
        <w:lang w:val="pl-PL" w:eastAsia="en-US" w:bidi="ar-SA"/>
      </w:rPr>
    </w:lvl>
    <w:lvl w:ilvl="2" w:tplc="C552796A">
      <w:numFmt w:val="bullet"/>
      <w:lvlText w:val="•"/>
      <w:lvlJc w:val="left"/>
      <w:pPr>
        <w:ind w:left="2559" w:hanging="356"/>
      </w:pPr>
      <w:rPr>
        <w:rFonts w:hint="default"/>
        <w:lang w:val="pl-PL" w:eastAsia="en-US" w:bidi="ar-SA"/>
      </w:rPr>
    </w:lvl>
    <w:lvl w:ilvl="3" w:tplc="4E3A7254">
      <w:numFmt w:val="bullet"/>
      <w:lvlText w:val="•"/>
      <w:lvlJc w:val="left"/>
      <w:pPr>
        <w:ind w:left="3408" w:hanging="356"/>
      </w:pPr>
      <w:rPr>
        <w:rFonts w:hint="default"/>
        <w:lang w:val="pl-PL" w:eastAsia="en-US" w:bidi="ar-SA"/>
      </w:rPr>
    </w:lvl>
    <w:lvl w:ilvl="4" w:tplc="59E4DDFC">
      <w:numFmt w:val="bullet"/>
      <w:lvlText w:val="•"/>
      <w:lvlJc w:val="left"/>
      <w:pPr>
        <w:ind w:left="4258" w:hanging="356"/>
      </w:pPr>
      <w:rPr>
        <w:rFonts w:hint="default"/>
        <w:lang w:val="pl-PL" w:eastAsia="en-US" w:bidi="ar-SA"/>
      </w:rPr>
    </w:lvl>
    <w:lvl w:ilvl="5" w:tplc="A9AA742C">
      <w:numFmt w:val="bullet"/>
      <w:lvlText w:val="•"/>
      <w:lvlJc w:val="left"/>
      <w:pPr>
        <w:ind w:left="5108" w:hanging="356"/>
      </w:pPr>
      <w:rPr>
        <w:rFonts w:hint="default"/>
        <w:lang w:val="pl-PL" w:eastAsia="en-US" w:bidi="ar-SA"/>
      </w:rPr>
    </w:lvl>
    <w:lvl w:ilvl="6" w:tplc="2B388126">
      <w:numFmt w:val="bullet"/>
      <w:lvlText w:val="•"/>
      <w:lvlJc w:val="left"/>
      <w:pPr>
        <w:ind w:left="5957" w:hanging="356"/>
      </w:pPr>
      <w:rPr>
        <w:rFonts w:hint="default"/>
        <w:lang w:val="pl-PL" w:eastAsia="en-US" w:bidi="ar-SA"/>
      </w:rPr>
    </w:lvl>
    <w:lvl w:ilvl="7" w:tplc="1EBEDAB2">
      <w:numFmt w:val="bullet"/>
      <w:lvlText w:val="•"/>
      <w:lvlJc w:val="left"/>
      <w:pPr>
        <w:ind w:left="6807" w:hanging="356"/>
      </w:pPr>
      <w:rPr>
        <w:rFonts w:hint="default"/>
        <w:lang w:val="pl-PL" w:eastAsia="en-US" w:bidi="ar-SA"/>
      </w:rPr>
    </w:lvl>
    <w:lvl w:ilvl="8" w:tplc="5DD8BBF8">
      <w:numFmt w:val="bullet"/>
      <w:lvlText w:val="•"/>
      <w:lvlJc w:val="left"/>
      <w:pPr>
        <w:ind w:left="7657" w:hanging="356"/>
      </w:pPr>
      <w:rPr>
        <w:rFonts w:hint="default"/>
        <w:lang w:val="pl-PL" w:eastAsia="en-US" w:bidi="ar-SA"/>
      </w:rPr>
    </w:lvl>
  </w:abstractNum>
  <w:abstractNum w:abstractNumId="7" w15:restartNumberingAfterBreak="0">
    <w:nsid w:val="69A22D37"/>
    <w:multiLevelType w:val="hybridMultilevel"/>
    <w:tmpl w:val="C68A1BEA"/>
    <w:lvl w:ilvl="0" w:tplc="6576D67A">
      <w:start w:val="1"/>
      <w:numFmt w:val="decimal"/>
      <w:lvlText w:val="%1."/>
      <w:lvlJc w:val="left"/>
      <w:pPr>
        <w:ind w:left="57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A903560">
      <w:start w:val="1"/>
      <w:numFmt w:val="decimal"/>
      <w:lvlText w:val="%2)"/>
      <w:lvlJc w:val="left"/>
      <w:pPr>
        <w:ind w:left="9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88A7632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C42C4D14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6944B896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018EF66C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2F0071F4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FDC29FE6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D878096E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8" w15:restartNumberingAfterBreak="0">
    <w:nsid w:val="6BDB0322"/>
    <w:multiLevelType w:val="hybridMultilevel"/>
    <w:tmpl w:val="BCE4F30A"/>
    <w:lvl w:ilvl="0" w:tplc="45E6ECAC">
      <w:numFmt w:val="bullet"/>
      <w:lvlText w:val="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5CEFA22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97146FF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7F9880FC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CDDE3ECC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66C4E84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5EF2EF1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4EC693E6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68145DD2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722D0834"/>
    <w:multiLevelType w:val="hybridMultilevel"/>
    <w:tmpl w:val="C4CA369C"/>
    <w:lvl w:ilvl="0" w:tplc="5C06C4E0">
      <w:numFmt w:val="bullet"/>
      <w:lvlText w:val="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CA0454E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8D61624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EABA82E2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757A3A8A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C481C22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8A94B124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69729A16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A2D2F4FC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72A27839"/>
    <w:multiLevelType w:val="hybridMultilevel"/>
    <w:tmpl w:val="CABC3C4C"/>
    <w:lvl w:ilvl="0" w:tplc="7E8646D4">
      <w:start w:val="1"/>
      <w:numFmt w:val="decimal"/>
      <w:lvlText w:val="%1."/>
      <w:lvlJc w:val="left"/>
      <w:pPr>
        <w:ind w:left="57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37C57A0">
      <w:numFmt w:val="bullet"/>
      <w:lvlText w:val="•"/>
      <w:lvlJc w:val="left"/>
      <w:pPr>
        <w:ind w:left="1457" w:hanging="360"/>
      </w:pPr>
      <w:rPr>
        <w:rFonts w:hint="default"/>
        <w:lang w:val="pl-PL" w:eastAsia="en-US" w:bidi="ar-SA"/>
      </w:rPr>
    </w:lvl>
    <w:lvl w:ilvl="2" w:tplc="FD64847E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3" w:tplc="6C6AA1D0">
      <w:numFmt w:val="bullet"/>
      <w:lvlText w:val="•"/>
      <w:lvlJc w:val="left"/>
      <w:pPr>
        <w:ind w:left="3212" w:hanging="360"/>
      </w:pPr>
      <w:rPr>
        <w:rFonts w:hint="default"/>
        <w:lang w:val="pl-PL" w:eastAsia="en-US" w:bidi="ar-SA"/>
      </w:rPr>
    </w:lvl>
    <w:lvl w:ilvl="4" w:tplc="2B885ACA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65640690">
      <w:numFmt w:val="bullet"/>
      <w:lvlText w:val="•"/>
      <w:lvlJc w:val="left"/>
      <w:pPr>
        <w:ind w:left="4968" w:hanging="360"/>
      </w:pPr>
      <w:rPr>
        <w:rFonts w:hint="default"/>
        <w:lang w:val="pl-PL" w:eastAsia="en-US" w:bidi="ar-SA"/>
      </w:rPr>
    </w:lvl>
    <w:lvl w:ilvl="6" w:tplc="13447A84">
      <w:numFmt w:val="bullet"/>
      <w:lvlText w:val="•"/>
      <w:lvlJc w:val="left"/>
      <w:pPr>
        <w:ind w:left="5845" w:hanging="360"/>
      </w:pPr>
      <w:rPr>
        <w:rFonts w:hint="default"/>
        <w:lang w:val="pl-PL" w:eastAsia="en-US" w:bidi="ar-SA"/>
      </w:rPr>
    </w:lvl>
    <w:lvl w:ilvl="7" w:tplc="921CE314">
      <w:numFmt w:val="bullet"/>
      <w:lvlText w:val="•"/>
      <w:lvlJc w:val="left"/>
      <w:pPr>
        <w:ind w:left="6723" w:hanging="360"/>
      </w:pPr>
      <w:rPr>
        <w:rFonts w:hint="default"/>
        <w:lang w:val="pl-PL" w:eastAsia="en-US" w:bidi="ar-SA"/>
      </w:rPr>
    </w:lvl>
    <w:lvl w:ilvl="8" w:tplc="1020E2C8">
      <w:numFmt w:val="bullet"/>
      <w:lvlText w:val="•"/>
      <w:lvlJc w:val="left"/>
      <w:pPr>
        <w:ind w:left="7601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753C5B36"/>
    <w:multiLevelType w:val="hybridMultilevel"/>
    <w:tmpl w:val="C47A045C"/>
    <w:lvl w:ilvl="0" w:tplc="BA26BFBA">
      <w:start w:val="1"/>
      <w:numFmt w:val="decimal"/>
      <w:lvlText w:val="%1."/>
      <w:lvlJc w:val="left"/>
      <w:pPr>
        <w:ind w:left="68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pl-PL" w:eastAsia="en-US" w:bidi="ar-SA"/>
      </w:rPr>
    </w:lvl>
    <w:lvl w:ilvl="1" w:tplc="DBFA921E">
      <w:numFmt w:val="bullet"/>
      <w:lvlText w:val="•"/>
      <w:lvlJc w:val="left"/>
      <w:pPr>
        <w:ind w:left="1547" w:hanging="428"/>
      </w:pPr>
      <w:rPr>
        <w:rFonts w:hint="default"/>
        <w:lang w:val="pl-PL" w:eastAsia="en-US" w:bidi="ar-SA"/>
      </w:rPr>
    </w:lvl>
    <w:lvl w:ilvl="2" w:tplc="18F0068E">
      <w:numFmt w:val="bullet"/>
      <w:lvlText w:val="•"/>
      <w:lvlJc w:val="left"/>
      <w:pPr>
        <w:ind w:left="2415" w:hanging="428"/>
      </w:pPr>
      <w:rPr>
        <w:rFonts w:hint="default"/>
        <w:lang w:val="pl-PL" w:eastAsia="en-US" w:bidi="ar-SA"/>
      </w:rPr>
    </w:lvl>
    <w:lvl w:ilvl="3" w:tplc="CEB2251A">
      <w:numFmt w:val="bullet"/>
      <w:lvlText w:val="•"/>
      <w:lvlJc w:val="left"/>
      <w:pPr>
        <w:ind w:left="3282" w:hanging="428"/>
      </w:pPr>
      <w:rPr>
        <w:rFonts w:hint="default"/>
        <w:lang w:val="pl-PL" w:eastAsia="en-US" w:bidi="ar-SA"/>
      </w:rPr>
    </w:lvl>
    <w:lvl w:ilvl="4" w:tplc="D88C082A">
      <w:numFmt w:val="bullet"/>
      <w:lvlText w:val="•"/>
      <w:lvlJc w:val="left"/>
      <w:pPr>
        <w:ind w:left="4150" w:hanging="428"/>
      </w:pPr>
      <w:rPr>
        <w:rFonts w:hint="default"/>
        <w:lang w:val="pl-PL" w:eastAsia="en-US" w:bidi="ar-SA"/>
      </w:rPr>
    </w:lvl>
    <w:lvl w:ilvl="5" w:tplc="8542DEA6">
      <w:numFmt w:val="bullet"/>
      <w:lvlText w:val="•"/>
      <w:lvlJc w:val="left"/>
      <w:pPr>
        <w:ind w:left="5018" w:hanging="428"/>
      </w:pPr>
      <w:rPr>
        <w:rFonts w:hint="default"/>
        <w:lang w:val="pl-PL" w:eastAsia="en-US" w:bidi="ar-SA"/>
      </w:rPr>
    </w:lvl>
    <w:lvl w:ilvl="6" w:tplc="2E3AEC14">
      <w:numFmt w:val="bullet"/>
      <w:lvlText w:val="•"/>
      <w:lvlJc w:val="left"/>
      <w:pPr>
        <w:ind w:left="5885" w:hanging="428"/>
      </w:pPr>
      <w:rPr>
        <w:rFonts w:hint="default"/>
        <w:lang w:val="pl-PL" w:eastAsia="en-US" w:bidi="ar-SA"/>
      </w:rPr>
    </w:lvl>
    <w:lvl w:ilvl="7" w:tplc="6938EE8C">
      <w:numFmt w:val="bullet"/>
      <w:lvlText w:val="•"/>
      <w:lvlJc w:val="left"/>
      <w:pPr>
        <w:ind w:left="6753" w:hanging="428"/>
      </w:pPr>
      <w:rPr>
        <w:rFonts w:hint="default"/>
        <w:lang w:val="pl-PL" w:eastAsia="en-US" w:bidi="ar-SA"/>
      </w:rPr>
    </w:lvl>
    <w:lvl w:ilvl="8" w:tplc="EE9EA44E">
      <w:numFmt w:val="bullet"/>
      <w:lvlText w:val="•"/>
      <w:lvlJc w:val="left"/>
      <w:pPr>
        <w:ind w:left="7621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79730AE6"/>
    <w:multiLevelType w:val="hybridMultilevel"/>
    <w:tmpl w:val="B854FDD4"/>
    <w:lvl w:ilvl="0" w:tplc="40487BA2">
      <w:numFmt w:val="bullet"/>
      <w:lvlText w:val="•"/>
      <w:lvlJc w:val="left"/>
      <w:pPr>
        <w:ind w:left="50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8D4ACB2">
      <w:numFmt w:val="bullet"/>
      <w:lvlText w:val="•"/>
      <w:lvlJc w:val="left"/>
      <w:pPr>
        <w:ind w:left="1385" w:hanging="351"/>
      </w:pPr>
      <w:rPr>
        <w:rFonts w:hint="default"/>
        <w:lang w:val="pl-PL" w:eastAsia="en-US" w:bidi="ar-SA"/>
      </w:rPr>
    </w:lvl>
    <w:lvl w:ilvl="2" w:tplc="A7AABE82">
      <w:numFmt w:val="bullet"/>
      <w:lvlText w:val="•"/>
      <w:lvlJc w:val="left"/>
      <w:pPr>
        <w:ind w:left="2271" w:hanging="351"/>
      </w:pPr>
      <w:rPr>
        <w:rFonts w:hint="default"/>
        <w:lang w:val="pl-PL" w:eastAsia="en-US" w:bidi="ar-SA"/>
      </w:rPr>
    </w:lvl>
    <w:lvl w:ilvl="3" w:tplc="292A8B50">
      <w:numFmt w:val="bullet"/>
      <w:lvlText w:val="•"/>
      <w:lvlJc w:val="left"/>
      <w:pPr>
        <w:ind w:left="3156" w:hanging="351"/>
      </w:pPr>
      <w:rPr>
        <w:rFonts w:hint="default"/>
        <w:lang w:val="pl-PL" w:eastAsia="en-US" w:bidi="ar-SA"/>
      </w:rPr>
    </w:lvl>
    <w:lvl w:ilvl="4" w:tplc="1FC646BA">
      <w:numFmt w:val="bullet"/>
      <w:lvlText w:val="•"/>
      <w:lvlJc w:val="left"/>
      <w:pPr>
        <w:ind w:left="4042" w:hanging="351"/>
      </w:pPr>
      <w:rPr>
        <w:rFonts w:hint="default"/>
        <w:lang w:val="pl-PL" w:eastAsia="en-US" w:bidi="ar-SA"/>
      </w:rPr>
    </w:lvl>
    <w:lvl w:ilvl="5" w:tplc="D1928226">
      <w:numFmt w:val="bullet"/>
      <w:lvlText w:val="•"/>
      <w:lvlJc w:val="left"/>
      <w:pPr>
        <w:ind w:left="4928" w:hanging="351"/>
      </w:pPr>
      <w:rPr>
        <w:rFonts w:hint="default"/>
        <w:lang w:val="pl-PL" w:eastAsia="en-US" w:bidi="ar-SA"/>
      </w:rPr>
    </w:lvl>
    <w:lvl w:ilvl="6" w:tplc="95462FC0">
      <w:numFmt w:val="bullet"/>
      <w:lvlText w:val="•"/>
      <w:lvlJc w:val="left"/>
      <w:pPr>
        <w:ind w:left="5813" w:hanging="351"/>
      </w:pPr>
      <w:rPr>
        <w:rFonts w:hint="default"/>
        <w:lang w:val="pl-PL" w:eastAsia="en-US" w:bidi="ar-SA"/>
      </w:rPr>
    </w:lvl>
    <w:lvl w:ilvl="7" w:tplc="6810CE22">
      <w:numFmt w:val="bullet"/>
      <w:lvlText w:val="•"/>
      <w:lvlJc w:val="left"/>
      <w:pPr>
        <w:ind w:left="6699" w:hanging="351"/>
      </w:pPr>
      <w:rPr>
        <w:rFonts w:hint="default"/>
        <w:lang w:val="pl-PL" w:eastAsia="en-US" w:bidi="ar-SA"/>
      </w:rPr>
    </w:lvl>
    <w:lvl w:ilvl="8" w:tplc="811C9D32">
      <w:numFmt w:val="bullet"/>
      <w:lvlText w:val="•"/>
      <w:lvlJc w:val="left"/>
      <w:pPr>
        <w:ind w:left="7585" w:hanging="351"/>
      </w:pPr>
      <w:rPr>
        <w:rFonts w:hint="default"/>
        <w:lang w:val="pl-PL" w:eastAsia="en-US" w:bidi="ar-SA"/>
      </w:rPr>
    </w:lvl>
  </w:abstractNum>
  <w:abstractNum w:abstractNumId="13" w15:restartNumberingAfterBreak="0">
    <w:nsid w:val="7B0C4779"/>
    <w:multiLevelType w:val="hybridMultilevel"/>
    <w:tmpl w:val="0F963E9A"/>
    <w:lvl w:ilvl="0" w:tplc="18283CD6">
      <w:start w:val="1"/>
      <w:numFmt w:val="decimal"/>
      <w:lvlText w:val="%1."/>
      <w:lvlJc w:val="left"/>
      <w:pPr>
        <w:ind w:left="68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503" w:hanging="360"/>
      </w:pPr>
    </w:lvl>
    <w:lvl w:ilvl="2" w:tplc="8FBC9FF4">
      <w:numFmt w:val="bullet"/>
      <w:lvlText w:val="•"/>
      <w:lvlJc w:val="left"/>
      <w:pPr>
        <w:ind w:left="2035" w:hanging="281"/>
      </w:pPr>
      <w:rPr>
        <w:rFonts w:hint="default"/>
        <w:lang w:val="pl-PL" w:eastAsia="en-US" w:bidi="ar-SA"/>
      </w:rPr>
    </w:lvl>
    <w:lvl w:ilvl="3" w:tplc="DCAE87B0">
      <w:numFmt w:val="bullet"/>
      <w:lvlText w:val="•"/>
      <w:lvlJc w:val="left"/>
      <w:pPr>
        <w:ind w:left="2950" w:hanging="281"/>
      </w:pPr>
      <w:rPr>
        <w:rFonts w:hint="default"/>
        <w:lang w:val="pl-PL" w:eastAsia="en-US" w:bidi="ar-SA"/>
      </w:rPr>
    </w:lvl>
    <w:lvl w:ilvl="4" w:tplc="D826E486">
      <w:numFmt w:val="bullet"/>
      <w:lvlText w:val="•"/>
      <w:lvlJc w:val="left"/>
      <w:pPr>
        <w:ind w:left="3865" w:hanging="281"/>
      </w:pPr>
      <w:rPr>
        <w:rFonts w:hint="default"/>
        <w:lang w:val="pl-PL" w:eastAsia="en-US" w:bidi="ar-SA"/>
      </w:rPr>
    </w:lvl>
    <w:lvl w:ilvl="5" w:tplc="7B7E1DB2">
      <w:numFmt w:val="bullet"/>
      <w:lvlText w:val="•"/>
      <w:lvlJc w:val="left"/>
      <w:pPr>
        <w:ind w:left="4780" w:hanging="281"/>
      </w:pPr>
      <w:rPr>
        <w:rFonts w:hint="default"/>
        <w:lang w:val="pl-PL" w:eastAsia="en-US" w:bidi="ar-SA"/>
      </w:rPr>
    </w:lvl>
    <w:lvl w:ilvl="6" w:tplc="A71C7660">
      <w:numFmt w:val="bullet"/>
      <w:lvlText w:val="•"/>
      <w:lvlJc w:val="left"/>
      <w:pPr>
        <w:ind w:left="5695" w:hanging="281"/>
      </w:pPr>
      <w:rPr>
        <w:rFonts w:hint="default"/>
        <w:lang w:val="pl-PL" w:eastAsia="en-US" w:bidi="ar-SA"/>
      </w:rPr>
    </w:lvl>
    <w:lvl w:ilvl="7" w:tplc="DE6214B8">
      <w:numFmt w:val="bullet"/>
      <w:lvlText w:val="•"/>
      <w:lvlJc w:val="left"/>
      <w:pPr>
        <w:ind w:left="6610" w:hanging="281"/>
      </w:pPr>
      <w:rPr>
        <w:rFonts w:hint="default"/>
        <w:lang w:val="pl-PL" w:eastAsia="en-US" w:bidi="ar-SA"/>
      </w:rPr>
    </w:lvl>
    <w:lvl w:ilvl="8" w:tplc="3D66CFD6">
      <w:numFmt w:val="bullet"/>
      <w:lvlText w:val="•"/>
      <w:lvlJc w:val="left"/>
      <w:pPr>
        <w:ind w:left="7526" w:hanging="281"/>
      </w:pPr>
      <w:rPr>
        <w:rFonts w:hint="default"/>
        <w:lang w:val="pl-PL" w:eastAsia="en-US" w:bidi="ar-SA"/>
      </w:rPr>
    </w:lvl>
  </w:abstractNum>
  <w:abstractNum w:abstractNumId="14" w15:restartNumberingAfterBreak="0">
    <w:nsid w:val="7DC079C7"/>
    <w:multiLevelType w:val="hybridMultilevel"/>
    <w:tmpl w:val="0DC81E20"/>
    <w:lvl w:ilvl="0" w:tplc="D856E62E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7867990">
      <w:start w:val="1"/>
      <w:numFmt w:val="decimal"/>
      <w:lvlText w:val="%2)"/>
      <w:lvlJc w:val="left"/>
      <w:pPr>
        <w:ind w:left="571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863" w:hanging="360"/>
      </w:pPr>
    </w:lvl>
    <w:lvl w:ilvl="3" w:tplc="8EC21CBA">
      <w:numFmt w:val="bullet"/>
      <w:lvlText w:val="•"/>
      <w:lvlJc w:val="left"/>
      <w:pPr>
        <w:ind w:left="1922" w:hanging="360"/>
      </w:pPr>
      <w:rPr>
        <w:rFonts w:hint="default"/>
        <w:lang w:val="pl-PL" w:eastAsia="en-US" w:bidi="ar-SA"/>
      </w:rPr>
    </w:lvl>
    <w:lvl w:ilvl="4" w:tplc="93464948">
      <w:numFmt w:val="bullet"/>
      <w:lvlText w:val="•"/>
      <w:lvlJc w:val="left"/>
      <w:pPr>
        <w:ind w:left="2984" w:hanging="360"/>
      </w:pPr>
      <w:rPr>
        <w:rFonts w:hint="default"/>
        <w:lang w:val="pl-PL" w:eastAsia="en-US" w:bidi="ar-SA"/>
      </w:rPr>
    </w:lvl>
    <w:lvl w:ilvl="5" w:tplc="C1DED2B2">
      <w:numFmt w:val="bullet"/>
      <w:lvlText w:val="•"/>
      <w:lvlJc w:val="left"/>
      <w:pPr>
        <w:ind w:left="4046" w:hanging="360"/>
      </w:pPr>
      <w:rPr>
        <w:rFonts w:hint="default"/>
        <w:lang w:val="pl-PL" w:eastAsia="en-US" w:bidi="ar-SA"/>
      </w:rPr>
    </w:lvl>
    <w:lvl w:ilvl="6" w:tplc="7AA45CF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7" w:tplc="BF967CAC">
      <w:numFmt w:val="bullet"/>
      <w:lvlText w:val="•"/>
      <w:lvlJc w:val="left"/>
      <w:pPr>
        <w:ind w:left="6170" w:hanging="360"/>
      </w:pPr>
      <w:rPr>
        <w:rFonts w:hint="default"/>
        <w:lang w:val="pl-PL" w:eastAsia="en-US" w:bidi="ar-SA"/>
      </w:rPr>
    </w:lvl>
    <w:lvl w:ilvl="8" w:tplc="5C467CFC">
      <w:numFmt w:val="bullet"/>
      <w:lvlText w:val="•"/>
      <w:lvlJc w:val="left"/>
      <w:pPr>
        <w:ind w:left="7232" w:hanging="360"/>
      </w:pPr>
      <w:rPr>
        <w:rFonts w:hint="default"/>
        <w:lang w:val="pl-PL" w:eastAsia="en-US" w:bidi="ar-SA"/>
      </w:rPr>
    </w:lvl>
  </w:abstractNum>
  <w:num w:numId="1" w16cid:durableId="1565146247">
    <w:abstractNumId w:val="5"/>
  </w:num>
  <w:num w:numId="2" w16cid:durableId="1143423852">
    <w:abstractNumId w:val="11"/>
  </w:num>
  <w:num w:numId="3" w16cid:durableId="1051617194">
    <w:abstractNumId w:val="13"/>
  </w:num>
  <w:num w:numId="4" w16cid:durableId="1030375315">
    <w:abstractNumId w:val="14"/>
  </w:num>
  <w:num w:numId="5" w16cid:durableId="1205826001">
    <w:abstractNumId w:val="1"/>
  </w:num>
  <w:num w:numId="6" w16cid:durableId="2018073205">
    <w:abstractNumId w:val="7"/>
  </w:num>
  <w:num w:numId="7" w16cid:durableId="1703361479">
    <w:abstractNumId w:val="4"/>
  </w:num>
  <w:num w:numId="8" w16cid:durableId="1555389863">
    <w:abstractNumId w:val="3"/>
  </w:num>
  <w:num w:numId="9" w16cid:durableId="1028946202">
    <w:abstractNumId w:val="10"/>
  </w:num>
  <w:num w:numId="10" w16cid:durableId="1877698859">
    <w:abstractNumId w:val="12"/>
  </w:num>
  <w:num w:numId="11" w16cid:durableId="1043208812">
    <w:abstractNumId w:val="6"/>
  </w:num>
  <w:num w:numId="12" w16cid:durableId="1408382574">
    <w:abstractNumId w:val="8"/>
  </w:num>
  <w:num w:numId="13" w16cid:durableId="1843469463">
    <w:abstractNumId w:val="9"/>
  </w:num>
  <w:num w:numId="14" w16cid:durableId="1723017200">
    <w:abstractNumId w:val="2"/>
  </w:num>
  <w:num w:numId="15" w16cid:durableId="105986127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mina Skórzec">
    <w15:presenceInfo w15:providerId="Windows Live" w15:userId="db8290d05d81b4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24"/>
    <w:rsid w:val="0005550C"/>
    <w:rsid w:val="000B2B4A"/>
    <w:rsid w:val="00132E26"/>
    <w:rsid w:val="00151CE0"/>
    <w:rsid w:val="00152F73"/>
    <w:rsid w:val="003B6FAB"/>
    <w:rsid w:val="003C2AD9"/>
    <w:rsid w:val="0040451B"/>
    <w:rsid w:val="005007FB"/>
    <w:rsid w:val="005872B8"/>
    <w:rsid w:val="00593D52"/>
    <w:rsid w:val="0059611C"/>
    <w:rsid w:val="005A57DB"/>
    <w:rsid w:val="005B4408"/>
    <w:rsid w:val="00805381"/>
    <w:rsid w:val="00862191"/>
    <w:rsid w:val="008B4EB4"/>
    <w:rsid w:val="008C4AAF"/>
    <w:rsid w:val="008E7619"/>
    <w:rsid w:val="00946FDE"/>
    <w:rsid w:val="00A40DE0"/>
    <w:rsid w:val="00A626B0"/>
    <w:rsid w:val="00A705ED"/>
    <w:rsid w:val="00C93A24"/>
    <w:rsid w:val="00C93C2B"/>
    <w:rsid w:val="00D73B0D"/>
    <w:rsid w:val="00D94420"/>
    <w:rsid w:val="00E04F25"/>
    <w:rsid w:val="00E76683"/>
    <w:rsid w:val="00FC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A44A"/>
  <w15:docId w15:val="{2F6B7881-A98C-469F-9EEC-20D68F8D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539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365" w:right="364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63"/>
    </w:pPr>
  </w:style>
  <w:style w:type="paragraph" w:styleId="Akapitzlist">
    <w:name w:val="List Paragraph"/>
    <w:basedOn w:val="Normalny"/>
    <w:uiPriority w:val="1"/>
    <w:qFormat/>
    <w:pPr>
      <w:ind w:left="863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04F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4F2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04F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4F25"/>
    <w:rPr>
      <w:rFonts w:ascii="Times New Roman" w:eastAsia="Times New Roman" w:hAnsi="Times New Roman" w:cs="Times New Roman"/>
      <w:lang w:val="pl-PL"/>
    </w:rPr>
  </w:style>
  <w:style w:type="paragraph" w:styleId="Bezodstpw">
    <w:name w:val="No Spacing"/>
    <w:uiPriority w:val="1"/>
    <w:qFormat/>
    <w:rsid w:val="00E04F25"/>
    <w:pPr>
      <w:widowControl/>
      <w:autoSpaceDE/>
      <w:autoSpaceDN/>
    </w:pPr>
    <w:rPr>
      <w:rFonts w:ascii="Calibri" w:eastAsia="Calibri" w:hAnsi="Calibri" w:cs="Times New Roman"/>
      <w:lang w:val="pl-PL"/>
    </w:rPr>
  </w:style>
  <w:style w:type="paragraph" w:styleId="Poprawka">
    <w:name w:val="Revision"/>
    <w:hidden/>
    <w:uiPriority w:val="99"/>
    <w:semiHidden/>
    <w:rsid w:val="003B6FAB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6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1186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Inwest4</dc:creator>
  <cp:lastModifiedBy>Gmina Skórzec</cp:lastModifiedBy>
  <cp:revision>6</cp:revision>
  <dcterms:created xsi:type="dcterms:W3CDTF">2025-07-17T11:21:00Z</dcterms:created>
  <dcterms:modified xsi:type="dcterms:W3CDTF">2026-01-29T08:38:00Z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2025-07-14T00:00:00Z</vt:filetime>
  </property>
  <property fmtid="{D5CDD505-2E9C-101B-9397-08002B2CF9AE}" pid="5" name="Producer">
    <vt:lpwstr>3-Heights(TM) PDF Security Shell 4.8.25.2 (http://www.pdf-tools.com)</vt:lpwstr>
  </property>
</Properties>
</file>