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67A6E" w14:textId="7BDC07D7" w:rsidR="001B4015" w:rsidRPr="00633F18" w:rsidRDefault="002F0B57" w:rsidP="00A7561B">
      <w:pPr>
        <w:jc w:val="right"/>
        <w:rPr>
          <w:i/>
        </w:rPr>
      </w:pPr>
      <w:r w:rsidRPr="00633F18">
        <w:rPr>
          <w:i/>
        </w:rPr>
        <w:t>Załącznik nr 6</w:t>
      </w:r>
      <w:r w:rsidR="00A7561B" w:rsidRPr="00633F18">
        <w:rPr>
          <w:i/>
        </w:rPr>
        <w:t>a</w:t>
      </w:r>
      <w:r w:rsidRPr="00633F18">
        <w:rPr>
          <w:i/>
        </w:rPr>
        <w:t xml:space="preserve">. </w:t>
      </w:r>
      <w:r w:rsidR="00A7561B" w:rsidRPr="00633F18">
        <w:rPr>
          <w:i/>
        </w:rPr>
        <w:t>Za</w:t>
      </w:r>
      <w:r w:rsidRPr="00633F18">
        <w:rPr>
          <w:i/>
        </w:rPr>
        <w:t>świadczenie o potrzebie objęcia wsparciem</w:t>
      </w:r>
      <w:r w:rsidR="00A7561B" w:rsidRPr="00633F18">
        <w:rPr>
          <w:i/>
        </w:rPr>
        <w:t xml:space="preserve"> </w:t>
      </w:r>
      <w:r w:rsidR="00A07AD2" w:rsidRPr="00633F18">
        <w:rPr>
          <w:i/>
        </w:rPr>
        <w:t xml:space="preserve">w foemie </w:t>
      </w:r>
      <w:r w:rsidR="00A7561B" w:rsidRPr="00633F18">
        <w:rPr>
          <w:i/>
        </w:rPr>
        <w:t>specjalistyczny</w:t>
      </w:r>
      <w:r w:rsidR="00A07AD2" w:rsidRPr="00633F18">
        <w:rPr>
          <w:i/>
        </w:rPr>
        <w:t>ch usług opiekuńczych</w:t>
      </w:r>
    </w:p>
    <w:p w14:paraId="485149B9" w14:textId="77777777" w:rsidR="001B4015" w:rsidRPr="00633F18" w:rsidRDefault="001B4015" w:rsidP="00B92EFF">
      <w:pPr>
        <w:spacing w:after="0"/>
      </w:pPr>
    </w:p>
    <w:p w14:paraId="41B9C5FF" w14:textId="77777777" w:rsidR="001B4015" w:rsidRPr="00633F18" w:rsidRDefault="001B4015" w:rsidP="00B92EFF">
      <w:pPr>
        <w:spacing w:after="0"/>
      </w:pPr>
    </w:p>
    <w:p w14:paraId="1A3D4F42" w14:textId="0399F39E" w:rsidR="00E43F2B" w:rsidRPr="00633F18" w:rsidRDefault="00E43F2B" w:rsidP="00E43F2B">
      <w:pPr>
        <w:spacing w:after="0"/>
        <w:jc w:val="center"/>
        <w:rPr>
          <w:b/>
          <w:bCs/>
        </w:rPr>
      </w:pPr>
      <w:r w:rsidRPr="00633F18">
        <w:rPr>
          <w:b/>
          <w:bCs/>
        </w:rPr>
        <w:t>ZAŚWIADCZENIE LEKARSKIE</w:t>
      </w:r>
    </w:p>
    <w:p w14:paraId="28B2399D" w14:textId="1629E817" w:rsidR="00E43F2B" w:rsidRPr="00633F18" w:rsidRDefault="00E43F2B" w:rsidP="00E43F2B">
      <w:pPr>
        <w:spacing w:after="0"/>
        <w:jc w:val="center"/>
        <w:rPr>
          <w:b/>
          <w:bCs/>
        </w:rPr>
      </w:pPr>
      <w:r w:rsidRPr="00633F18">
        <w:rPr>
          <w:b/>
          <w:bCs/>
        </w:rPr>
        <w:t>dla osoby wymagającej pomocy w formie specjalistycznych usług opiekuńczych</w:t>
      </w:r>
    </w:p>
    <w:p w14:paraId="21E2C5DA" w14:textId="77777777" w:rsidR="00FA79D0" w:rsidRPr="00633F18" w:rsidRDefault="00FA79D0" w:rsidP="00FA79D0">
      <w:pPr>
        <w:jc w:val="center"/>
        <w:rPr>
          <w:b/>
        </w:rPr>
      </w:pPr>
      <w:r w:rsidRPr="00633F18">
        <w:rPr>
          <w:b/>
        </w:rPr>
        <w:t>projekt pn. „Usługi społeczne w Gminie Wicko” RPPM.06.02.02-22-0057/22</w:t>
      </w:r>
    </w:p>
    <w:p w14:paraId="47215A3F" w14:textId="77777777" w:rsidR="00E43F2B" w:rsidRPr="00633F18" w:rsidRDefault="00E43F2B" w:rsidP="00A533A6">
      <w:pPr>
        <w:spacing w:after="0" w:line="360" w:lineRule="auto"/>
      </w:pPr>
    </w:p>
    <w:p w14:paraId="06B48D01" w14:textId="77777777" w:rsidR="00633F18" w:rsidRPr="00633F18" w:rsidRDefault="00633F18" w:rsidP="00633F18">
      <w:pPr>
        <w:spacing w:after="0"/>
      </w:pPr>
    </w:p>
    <w:p w14:paraId="57921A55" w14:textId="77777777" w:rsidR="00633F18" w:rsidRPr="00633F18" w:rsidRDefault="00633F18" w:rsidP="00633F18">
      <w:pPr>
        <w:spacing w:after="0"/>
      </w:pPr>
    </w:p>
    <w:p w14:paraId="1B0906D9" w14:textId="77777777" w:rsidR="00633F18" w:rsidRPr="00633F18" w:rsidRDefault="00633F18" w:rsidP="00633F18">
      <w:pPr>
        <w:spacing w:after="0"/>
      </w:pPr>
      <w:r w:rsidRPr="00633F18">
        <w:t>……………………………………………………………….               …………………………………., dn. ………………………</w:t>
      </w:r>
    </w:p>
    <w:p w14:paraId="44586FC0" w14:textId="77777777" w:rsidR="00633F18" w:rsidRPr="00633F18" w:rsidRDefault="00633F18" w:rsidP="00633F18">
      <w:pPr>
        <w:spacing w:after="0"/>
      </w:pPr>
      <w:r w:rsidRPr="00633F18">
        <w:t>pieczęć przychodni/placówki medycznej</w:t>
      </w:r>
    </w:p>
    <w:p w14:paraId="0FC3E614" w14:textId="77777777" w:rsidR="00633F18" w:rsidRPr="00633F18" w:rsidRDefault="00633F18" w:rsidP="00633F18">
      <w:pPr>
        <w:jc w:val="center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33F18" w:rsidRPr="00633F18" w14:paraId="495B9E5A" w14:textId="77777777" w:rsidTr="006D192B">
        <w:tc>
          <w:tcPr>
            <w:tcW w:w="2405" w:type="dxa"/>
            <w:shd w:val="clear" w:color="auto" w:fill="DDD9C3" w:themeFill="background2" w:themeFillShade="E6"/>
          </w:tcPr>
          <w:p w14:paraId="62816CB1" w14:textId="77777777" w:rsidR="00633F18" w:rsidRPr="00633F18" w:rsidRDefault="00633F18" w:rsidP="006D192B">
            <w:pPr>
              <w:rPr>
                <w:b/>
                <w:bCs/>
              </w:rPr>
            </w:pPr>
            <w:r w:rsidRPr="00633F18">
              <w:rPr>
                <w:b/>
                <w:bCs/>
              </w:rPr>
              <w:t>Imię i nazwisko</w:t>
            </w:r>
          </w:p>
        </w:tc>
        <w:tc>
          <w:tcPr>
            <w:tcW w:w="6657" w:type="dxa"/>
          </w:tcPr>
          <w:p w14:paraId="1A339EB1" w14:textId="77777777" w:rsidR="00633F18" w:rsidRPr="00633F18" w:rsidRDefault="00633F18" w:rsidP="006D192B">
            <w:pPr>
              <w:rPr>
                <w:b/>
                <w:bCs/>
              </w:rPr>
            </w:pPr>
          </w:p>
        </w:tc>
      </w:tr>
      <w:tr w:rsidR="00633F18" w:rsidRPr="00633F18" w14:paraId="2025DEA3" w14:textId="77777777" w:rsidTr="006D192B">
        <w:tc>
          <w:tcPr>
            <w:tcW w:w="2405" w:type="dxa"/>
            <w:shd w:val="clear" w:color="auto" w:fill="DDD9C3" w:themeFill="background2" w:themeFillShade="E6"/>
          </w:tcPr>
          <w:p w14:paraId="5AD6C96C" w14:textId="77777777" w:rsidR="00633F18" w:rsidRPr="00633F18" w:rsidRDefault="00633F18" w:rsidP="006D192B">
            <w:pPr>
              <w:rPr>
                <w:b/>
                <w:bCs/>
              </w:rPr>
            </w:pPr>
            <w:r w:rsidRPr="00633F18">
              <w:rPr>
                <w:b/>
                <w:bCs/>
              </w:rPr>
              <w:t>PESEL</w:t>
            </w:r>
          </w:p>
        </w:tc>
        <w:tc>
          <w:tcPr>
            <w:tcW w:w="6657" w:type="dxa"/>
          </w:tcPr>
          <w:p w14:paraId="7CFA0F32" w14:textId="77777777" w:rsidR="00633F18" w:rsidRPr="00633F18" w:rsidRDefault="00633F18" w:rsidP="006D192B">
            <w:pPr>
              <w:rPr>
                <w:b/>
                <w:bCs/>
              </w:rPr>
            </w:pPr>
          </w:p>
        </w:tc>
      </w:tr>
      <w:tr w:rsidR="00633F18" w:rsidRPr="00633F18" w14:paraId="29B679A3" w14:textId="77777777" w:rsidTr="006D192B">
        <w:tc>
          <w:tcPr>
            <w:tcW w:w="2405" w:type="dxa"/>
            <w:shd w:val="clear" w:color="auto" w:fill="DDD9C3" w:themeFill="background2" w:themeFillShade="E6"/>
          </w:tcPr>
          <w:p w14:paraId="67DAD539" w14:textId="77777777" w:rsidR="00633F18" w:rsidRPr="00633F18" w:rsidRDefault="00633F18" w:rsidP="006D192B">
            <w:pPr>
              <w:rPr>
                <w:b/>
                <w:bCs/>
              </w:rPr>
            </w:pPr>
            <w:r w:rsidRPr="00633F18">
              <w:rPr>
                <w:b/>
                <w:bCs/>
              </w:rPr>
              <w:t>Adres zamieszkania</w:t>
            </w:r>
          </w:p>
        </w:tc>
        <w:tc>
          <w:tcPr>
            <w:tcW w:w="6657" w:type="dxa"/>
          </w:tcPr>
          <w:p w14:paraId="5132ECE2" w14:textId="77777777" w:rsidR="00633F18" w:rsidRPr="00633F18" w:rsidRDefault="00633F18" w:rsidP="006D192B">
            <w:pPr>
              <w:rPr>
                <w:b/>
                <w:bCs/>
              </w:rPr>
            </w:pPr>
          </w:p>
        </w:tc>
      </w:tr>
      <w:tr w:rsidR="00633F18" w:rsidRPr="00633F18" w14:paraId="662F63AA" w14:textId="77777777" w:rsidTr="006D192B">
        <w:tc>
          <w:tcPr>
            <w:tcW w:w="2405" w:type="dxa"/>
            <w:shd w:val="clear" w:color="auto" w:fill="DDD9C3" w:themeFill="background2" w:themeFillShade="E6"/>
          </w:tcPr>
          <w:p w14:paraId="58652C65" w14:textId="77777777" w:rsidR="00633F18" w:rsidRPr="00633F18" w:rsidRDefault="00633F18" w:rsidP="006D192B">
            <w:pPr>
              <w:rPr>
                <w:b/>
                <w:bCs/>
              </w:rPr>
            </w:pPr>
            <w:r w:rsidRPr="00633F18">
              <w:rPr>
                <w:b/>
                <w:bCs/>
              </w:rPr>
              <w:t>Rodzaj schorzenia i/lub niepełnosprawności</w:t>
            </w:r>
          </w:p>
        </w:tc>
        <w:tc>
          <w:tcPr>
            <w:tcW w:w="6657" w:type="dxa"/>
          </w:tcPr>
          <w:p w14:paraId="3C64F1CA" w14:textId="77777777" w:rsidR="00633F18" w:rsidRPr="00633F18" w:rsidRDefault="00633F18" w:rsidP="006D192B">
            <w:pPr>
              <w:rPr>
                <w:b/>
                <w:bCs/>
              </w:rPr>
            </w:pPr>
          </w:p>
          <w:p w14:paraId="079C96B9" w14:textId="77777777" w:rsidR="00633F18" w:rsidRPr="00633F18" w:rsidRDefault="00633F18" w:rsidP="006D192B">
            <w:pPr>
              <w:rPr>
                <w:b/>
                <w:bCs/>
              </w:rPr>
            </w:pPr>
          </w:p>
          <w:p w14:paraId="1D4EDD7F" w14:textId="77777777" w:rsidR="00633F18" w:rsidRPr="00633F18" w:rsidRDefault="00633F18" w:rsidP="006D192B">
            <w:pPr>
              <w:rPr>
                <w:b/>
                <w:bCs/>
              </w:rPr>
            </w:pPr>
          </w:p>
          <w:p w14:paraId="75942401" w14:textId="77777777" w:rsidR="00633F18" w:rsidRPr="00633F18" w:rsidRDefault="00633F18" w:rsidP="006D192B">
            <w:pPr>
              <w:rPr>
                <w:b/>
                <w:bCs/>
              </w:rPr>
            </w:pPr>
          </w:p>
          <w:p w14:paraId="4F363685" w14:textId="77777777" w:rsidR="00633F18" w:rsidRPr="00633F18" w:rsidRDefault="00633F18" w:rsidP="006D192B">
            <w:pPr>
              <w:rPr>
                <w:b/>
                <w:bCs/>
              </w:rPr>
            </w:pPr>
          </w:p>
          <w:p w14:paraId="6DD66567" w14:textId="77777777" w:rsidR="00633F18" w:rsidRPr="00633F18" w:rsidRDefault="00633F18" w:rsidP="006D192B">
            <w:pPr>
              <w:rPr>
                <w:b/>
                <w:bCs/>
              </w:rPr>
            </w:pPr>
          </w:p>
          <w:p w14:paraId="54FD1F7F" w14:textId="77777777" w:rsidR="00633F18" w:rsidRPr="00633F18" w:rsidRDefault="00633F18" w:rsidP="006D192B">
            <w:pPr>
              <w:rPr>
                <w:b/>
                <w:bCs/>
              </w:rPr>
            </w:pPr>
          </w:p>
          <w:p w14:paraId="0DAE2760" w14:textId="77777777" w:rsidR="00633F18" w:rsidRPr="00633F18" w:rsidRDefault="00633F18" w:rsidP="006D192B">
            <w:pPr>
              <w:rPr>
                <w:b/>
                <w:bCs/>
              </w:rPr>
            </w:pPr>
          </w:p>
          <w:p w14:paraId="6D29585A" w14:textId="77777777" w:rsidR="00633F18" w:rsidRPr="00633F18" w:rsidRDefault="00633F18" w:rsidP="006D192B">
            <w:pPr>
              <w:rPr>
                <w:b/>
                <w:bCs/>
              </w:rPr>
            </w:pPr>
          </w:p>
        </w:tc>
      </w:tr>
    </w:tbl>
    <w:p w14:paraId="430F4B0C" w14:textId="77777777" w:rsidR="00633F18" w:rsidRPr="00633F18" w:rsidRDefault="00633F18" w:rsidP="00633F18">
      <w:pPr>
        <w:rPr>
          <w:b/>
          <w:bCs/>
        </w:rPr>
      </w:pPr>
    </w:p>
    <w:p w14:paraId="6CB00917" w14:textId="4F188A52" w:rsidR="00633F18" w:rsidRDefault="00633F18" w:rsidP="00BC7315">
      <w:r w:rsidRPr="00633F18">
        <w:t xml:space="preserve">Ze względu na stan zdrowia konieczne jest zapewnienie ww. osobie specjalistycznych usług opiekuńczych, w ramach których zgodnie z </w:t>
      </w:r>
      <w:r w:rsidRPr="00633F18">
        <w:rPr>
          <w:rFonts w:eastAsia="font1144"/>
          <w:color w:val="00000A"/>
        </w:rPr>
        <w:t>§</w:t>
      </w:r>
      <w:r w:rsidRPr="00633F18">
        <w:t xml:space="preserve"> 2 Rozporządzenia Ministra Polityki Społecznej z dnia 22 września 2005 r. w sprawie specjalistycznych usług opiekuńczych (Dz. U. z 2005 r. nr 189, poz. 1598 z późn. zm.) będzie realizowany następujący rodzaj specjalistycznych usług opiekuńczych</w:t>
      </w:r>
      <w:r w:rsidR="00BC7315">
        <w:t xml:space="preserve">, tj. </w:t>
      </w:r>
      <w:r w:rsidRPr="00BC7315">
        <w:rPr>
          <w:b/>
          <w:bCs/>
        </w:rPr>
        <w:t>usługi rehabilitacyjne</w:t>
      </w:r>
      <w:r w:rsidR="00BC7315">
        <w:t>.</w:t>
      </w:r>
    </w:p>
    <w:p w14:paraId="5F902146" w14:textId="77777777" w:rsidR="00BC7315" w:rsidRPr="00633F18" w:rsidRDefault="00BC7315" w:rsidP="00BC7315"/>
    <w:p w14:paraId="38599A69" w14:textId="69CEF46E" w:rsidR="00633F18" w:rsidRPr="00633F18" w:rsidRDefault="00633F18" w:rsidP="00633F18">
      <w:pPr>
        <w:spacing w:after="0"/>
        <w:rPr>
          <w:color w:val="000000"/>
        </w:rPr>
      </w:pPr>
      <w:r w:rsidRPr="00633F18">
        <w:t xml:space="preserve">Zaświadczenie wydaje się w celu przedłożenia w OPS w </w:t>
      </w:r>
      <w:r w:rsidRPr="00633F18">
        <w:t>Wicku</w:t>
      </w:r>
      <w:r w:rsidRPr="00633F18">
        <w:t xml:space="preserve"> na potrzeby realizacji projektu </w:t>
      </w:r>
      <w:r w:rsidRPr="00633F18">
        <w:rPr>
          <w:bCs/>
        </w:rPr>
        <w:t>„Usługi społeczne w Gminie Wicko” RPPM.06.02.02-22-0057/22</w:t>
      </w:r>
      <w:r w:rsidRPr="00633F18">
        <w:rPr>
          <w:bCs/>
        </w:rPr>
        <w:t xml:space="preserve"> </w:t>
      </w:r>
      <w:r w:rsidRPr="00633F18">
        <w:rPr>
          <w:bCs/>
        </w:rPr>
        <w:t>w</w:t>
      </w:r>
      <w:r w:rsidRPr="00633F18">
        <w:t xml:space="preserve"> ramach </w:t>
      </w:r>
      <w:r w:rsidRPr="00633F18">
        <w:rPr>
          <w:color w:val="000000"/>
        </w:rPr>
        <w:t>Regionalnego Programu Operacyjnego Województwa Pomorskiego na lata 2014- 2020, Oś Priorytetowa 6</w:t>
      </w:r>
      <w:ins w:id="0" w:author="Małgorzata Gołębiewska" w:date="2022-10-26T10:49:00Z">
        <w:r w:rsidRPr="00633F18">
          <w:rPr>
            <w:color w:val="000000"/>
          </w:rPr>
          <w:t xml:space="preserve"> </w:t>
        </w:r>
      </w:ins>
      <w:r w:rsidRPr="00633F18">
        <w:rPr>
          <w:color w:val="000000"/>
        </w:rPr>
        <w:t>Integracja, Działanie 6.2. Usługi społeczne, Poddziałanie 6.2.2. Rozwój usług społecznych.</w:t>
      </w:r>
    </w:p>
    <w:p w14:paraId="60858D14" w14:textId="77777777" w:rsidR="00633F18" w:rsidRDefault="00633F18" w:rsidP="00633F18">
      <w:pPr>
        <w:spacing w:after="0"/>
        <w:rPr>
          <w:color w:val="000000"/>
        </w:rPr>
      </w:pPr>
    </w:p>
    <w:p w14:paraId="7DDC74DE" w14:textId="77777777" w:rsidR="00BC7315" w:rsidRPr="00633F18" w:rsidRDefault="00BC7315" w:rsidP="00633F18">
      <w:pPr>
        <w:spacing w:after="0"/>
        <w:rPr>
          <w:color w:val="000000"/>
        </w:rPr>
      </w:pPr>
    </w:p>
    <w:p w14:paraId="7E82176C" w14:textId="77777777" w:rsidR="00633F18" w:rsidRPr="00633F18" w:rsidRDefault="00633F18" w:rsidP="00633F18">
      <w:pPr>
        <w:spacing w:after="0"/>
        <w:rPr>
          <w:color w:val="000000"/>
        </w:rPr>
      </w:pPr>
    </w:p>
    <w:p w14:paraId="5FC97E4C" w14:textId="77777777" w:rsidR="00633F18" w:rsidRPr="00633F18" w:rsidRDefault="00633F18" w:rsidP="00633F18">
      <w:pPr>
        <w:spacing w:after="0"/>
        <w:jc w:val="right"/>
        <w:rPr>
          <w:color w:val="000000"/>
        </w:rPr>
      </w:pPr>
      <w:r w:rsidRPr="00633F18">
        <w:rPr>
          <w:color w:val="000000"/>
        </w:rPr>
        <w:t>…………………………………………………………………………</w:t>
      </w:r>
    </w:p>
    <w:p w14:paraId="4FFF1162" w14:textId="287A0764" w:rsidR="00633F18" w:rsidRPr="00633F18" w:rsidRDefault="00633F18" w:rsidP="00633F18">
      <w:pPr>
        <w:spacing w:after="0"/>
        <w:jc w:val="right"/>
      </w:pPr>
      <w:r w:rsidRPr="00633F18">
        <w:rPr>
          <w:color w:val="000000"/>
        </w:rPr>
        <w:t xml:space="preserve">podpis lekarza </w:t>
      </w:r>
    </w:p>
    <w:p w14:paraId="17AD15C9" w14:textId="77777777" w:rsidR="00A533A6" w:rsidRPr="00633F18" w:rsidRDefault="00A533A6" w:rsidP="00B92EFF">
      <w:pPr>
        <w:spacing w:after="0"/>
        <w:rPr>
          <w:b/>
          <w:bCs/>
        </w:rPr>
      </w:pPr>
    </w:p>
    <w:sectPr w:rsidR="00A533A6" w:rsidRPr="00633F18">
      <w:headerReference w:type="default" r:id="rId8"/>
      <w:footerReference w:type="default" r:id="rId9"/>
      <w:pgSz w:w="11906" w:h="16838"/>
      <w:pgMar w:top="1418" w:right="851" w:bottom="1418" w:left="851" w:header="170" w:footer="17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2927C" w14:textId="77777777" w:rsidR="008F24F8" w:rsidRDefault="002F0B57">
      <w:pPr>
        <w:spacing w:after="0" w:line="240" w:lineRule="auto"/>
      </w:pPr>
      <w:r>
        <w:separator/>
      </w:r>
    </w:p>
  </w:endnote>
  <w:endnote w:type="continuationSeparator" w:id="0">
    <w:p w14:paraId="6FA2927D" w14:textId="77777777" w:rsidR="008F24F8" w:rsidRDefault="002F0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font1144">
    <w:altName w:val="Calibri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81" w14:textId="77777777" w:rsidR="00202BC3" w:rsidRDefault="00202B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2927A" w14:textId="77777777" w:rsidR="008F24F8" w:rsidRDefault="002F0B57">
      <w:pPr>
        <w:spacing w:after="0" w:line="240" w:lineRule="auto"/>
      </w:pPr>
      <w:r>
        <w:separator/>
      </w:r>
    </w:p>
  </w:footnote>
  <w:footnote w:type="continuationSeparator" w:id="0">
    <w:p w14:paraId="6FA2927B" w14:textId="77777777" w:rsidR="008F24F8" w:rsidRDefault="002F0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7E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6FA29282" wp14:editId="6FA29283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7019925" cy="752475"/>
          <wp:effectExtent l="0" t="0" r="0" b="0"/>
          <wp:wrapNone/>
          <wp:docPr id="6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992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A2927F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853"/>
    <w:multiLevelType w:val="multilevel"/>
    <w:tmpl w:val="A62EA0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5807B3"/>
    <w:multiLevelType w:val="multilevel"/>
    <w:tmpl w:val="2C2CE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231B4"/>
    <w:multiLevelType w:val="multilevel"/>
    <w:tmpl w:val="FD38ECB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6C5E28"/>
    <w:multiLevelType w:val="multilevel"/>
    <w:tmpl w:val="B89230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6FC3860"/>
    <w:multiLevelType w:val="hybridMultilevel"/>
    <w:tmpl w:val="CADE4C16"/>
    <w:lvl w:ilvl="0" w:tplc="7D8847F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C4438"/>
    <w:multiLevelType w:val="multilevel"/>
    <w:tmpl w:val="C22EE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11E8F"/>
    <w:multiLevelType w:val="multilevel"/>
    <w:tmpl w:val="FCCA80A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0C64D54"/>
    <w:multiLevelType w:val="multilevel"/>
    <w:tmpl w:val="B840FE7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907590"/>
    <w:multiLevelType w:val="multilevel"/>
    <w:tmpl w:val="E8DCC7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E171ED1"/>
    <w:multiLevelType w:val="multilevel"/>
    <w:tmpl w:val="F006DA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1225238">
    <w:abstractNumId w:val="6"/>
  </w:num>
  <w:num w:numId="2" w16cid:durableId="878321712">
    <w:abstractNumId w:val="3"/>
  </w:num>
  <w:num w:numId="3" w16cid:durableId="1286740324">
    <w:abstractNumId w:val="0"/>
  </w:num>
  <w:num w:numId="4" w16cid:durableId="1410814174">
    <w:abstractNumId w:val="7"/>
  </w:num>
  <w:num w:numId="5" w16cid:durableId="1110854074">
    <w:abstractNumId w:val="1"/>
  </w:num>
  <w:num w:numId="6" w16cid:durableId="1981567723">
    <w:abstractNumId w:val="2"/>
  </w:num>
  <w:num w:numId="7" w16cid:durableId="2070305714">
    <w:abstractNumId w:val="5"/>
  </w:num>
  <w:num w:numId="8" w16cid:durableId="168179367">
    <w:abstractNumId w:val="9"/>
  </w:num>
  <w:num w:numId="9" w16cid:durableId="700664863">
    <w:abstractNumId w:val="8"/>
  </w:num>
  <w:num w:numId="10" w16cid:durableId="368535751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łgorzata Gołębiewska">
    <w15:presenceInfo w15:providerId="AD" w15:userId="S::golebiewska@projecthub.pl::dba4f3ba-d9a1-45dc-93fd-0882959e06c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BC3"/>
    <w:rsid w:val="000433D4"/>
    <w:rsid w:val="000F3D85"/>
    <w:rsid w:val="00167FFC"/>
    <w:rsid w:val="001B4015"/>
    <w:rsid w:val="00202BC3"/>
    <w:rsid w:val="002F0B57"/>
    <w:rsid w:val="003259E6"/>
    <w:rsid w:val="00343498"/>
    <w:rsid w:val="00496FC3"/>
    <w:rsid w:val="00512CB3"/>
    <w:rsid w:val="005F5530"/>
    <w:rsid w:val="00633F18"/>
    <w:rsid w:val="006E7B10"/>
    <w:rsid w:val="008F24F8"/>
    <w:rsid w:val="00A07AD2"/>
    <w:rsid w:val="00A533A6"/>
    <w:rsid w:val="00A7561B"/>
    <w:rsid w:val="00B92EFF"/>
    <w:rsid w:val="00BC7315"/>
    <w:rsid w:val="00E14FC6"/>
    <w:rsid w:val="00E43F2B"/>
    <w:rsid w:val="00FA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8F5F"/>
  <w15:docId w15:val="{33AEC6A1-69D0-49B7-8357-2E88766D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688"/>
  </w:style>
  <w:style w:type="paragraph" w:styleId="Nagwek1">
    <w:name w:val="heading 1"/>
    <w:basedOn w:val="Normalny"/>
    <w:next w:val="Normalny"/>
    <w:link w:val="Nagwek1Znak"/>
    <w:uiPriority w:val="9"/>
    <w:qFormat/>
    <w:rsid w:val="00C32574"/>
    <w:pPr>
      <w:keepNext/>
      <w:keepLines/>
      <w:shd w:val="clear" w:color="auto" w:fill="244061" w:themeFill="accent1" w:themeFillShade="80"/>
      <w:spacing w:before="240" w:after="240" w:line="240" w:lineRule="auto"/>
      <w:outlineLvl w:val="0"/>
    </w:pPr>
    <w:rPr>
      <w:rFonts w:eastAsiaTheme="majorEastAsia" w:cstheme="majorBidi"/>
      <w:color w:val="FFFFFF" w:themeColor="background1"/>
      <w:sz w:val="28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4688"/>
  </w:style>
  <w:style w:type="paragraph" w:styleId="Stopka">
    <w:name w:val="footer"/>
    <w:basedOn w:val="Normalny"/>
    <w:link w:val="Stopka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4688"/>
  </w:style>
  <w:style w:type="table" w:customStyle="1" w:styleId="Siatkatabelijasna1">
    <w:name w:val="Siatka tabeli — jasna1"/>
    <w:basedOn w:val="Standardowy"/>
    <w:uiPriority w:val="40"/>
    <w:rsid w:val="00F946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F9468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94688"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basedOn w:val="Domylnaczcionkaakapitu"/>
    <w:semiHidden/>
    <w:unhideWhenUsed/>
    <w:qFormat/>
    <w:rsid w:val="00F9468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946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8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1105F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nhideWhenUsed/>
    <w:rsid w:val="006C3F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3F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3F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F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FF2"/>
    <w:rPr>
      <w:b/>
      <w:bCs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9158E2"/>
    <w:pPr>
      <w:spacing w:after="0"/>
      <w:ind w:left="146"/>
    </w:pPr>
    <w:rPr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9158E2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9158E2"/>
    <w:rPr>
      <w:rFonts w:ascii="Calibri" w:eastAsia="Calibri" w:hAnsi="Calibri" w:cs="Calibri"/>
      <w:color w:val="000000"/>
      <w:sz w:val="16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7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7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7A9"/>
    <w:rPr>
      <w:vertAlign w:val="superscript"/>
    </w:rPr>
  </w:style>
  <w:style w:type="table" w:styleId="Tabela-Siatka">
    <w:name w:val="Table Grid"/>
    <w:basedOn w:val="Standardowy"/>
    <w:uiPriority w:val="39"/>
    <w:rsid w:val="00735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37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D657CC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8659E"/>
    <w:rPr>
      <w:color w:val="605E5C"/>
      <w:shd w:val="clear" w:color="auto" w:fill="E1DFDD"/>
    </w:rPr>
  </w:style>
  <w:style w:type="table" w:customStyle="1" w:styleId="Siatkatabelijasna121">
    <w:name w:val="Siatka tabeli — jasna121"/>
    <w:basedOn w:val="Standardowy"/>
    <w:uiPriority w:val="40"/>
    <w:rsid w:val="0026619A"/>
    <w:pPr>
      <w:spacing w:after="0" w:line="240" w:lineRule="auto"/>
    </w:pPr>
    <w:rPr>
      <w:rFonts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32574"/>
    <w:rPr>
      <w:rFonts w:eastAsiaTheme="majorEastAsia" w:cstheme="majorBidi"/>
      <w:color w:val="FFFFFF" w:themeColor="background1"/>
      <w:sz w:val="28"/>
      <w:szCs w:val="32"/>
      <w:shd w:val="clear" w:color="auto" w:fill="244061" w:themeFill="accent1" w:themeFillShade="80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kZFgm3OAVUngCwDBF5Bf1naysQ==">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user53</dc:creator>
  <cp:lastModifiedBy>Karolina Kościukiewicz</cp:lastModifiedBy>
  <cp:revision>7</cp:revision>
  <dcterms:created xsi:type="dcterms:W3CDTF">2022-11-09T13:45:00Z</dcterms:created>
  <dcterms:modified xsi:type="dcterms:W3CDTF">2022-12-07T09:21:00Z</dcterms:modified>
</cp:coreProperties>
</file>