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65581" w14:textId="4C9D69FE" w:rsidR="00082B9F" w:rsidRPr="0062283E" w:rsidRDefault="00082B9F" w:rsidP="00082B9F">
      <w:pPr>
        <w:jc w:val="right"/>
        <w:rPr>
          <w:rFonts w:ascii="Arial" w:hAnsi="Arial" w:cs="Arial"/>
          <w:iCs/>
          <w:sz w:val="18"/>
          <w:szCs w:val="18"/>
        </w:rPr>
      </w:pPr>
      <w:r w:rsidRPr="0062283E">
        <w:rPr>
          <w:rFonts w:ascii="Arial" w:hAnsi="Arial" w:cs="Arial"/>
          <w:iCs/>
          <w:sz w:val="18"/>
          <w:szCs w:val="18"/>
        </w:rPr>
        <w:t xml:space="preserve">Załącznik  Nr 2  do zapytania ofertowego, wzór umowy  </w:t>
      </w:r>
      <w:r w:rsidR="006204E3" w:rsidRPr="0062283E">
        <w:rPr>
          <w:rFonts w:ascii="Arial" w:hAnsi="Arial" w:cs="Arial"/>
          <w:iCs/>
          <w:sz w:val="18"/>
          <w:szCs w:val="18"/>
        </w:rPr>
        <w:t>nr GOPS.ZP.26.</w:t>
      </w:r>
      <w:r w:rsidR="004728E7">
        <w:rPr>
          <w:rFonts w:ascii="Arial" w:hAnsi="Arial" w:cs="Arial"/>
          <w:iCs/>
          <w:sz w:val="18"/>
          <w:szCs w:val="18"/>
        </w:rPr>
        <w:t>1</w:t>
      </w:r>
      <w:r w:rsidR="006204E3" w:rsidRPr="0062283E">
        <w:rPr>
          <w:rFonts w:ascii="Arial" w:hAnsi="Arial" w:cs="Arial"/>
          <w:iCs/>
          <w:sz w:val="18"/>
          <w:szCs w:val="18"/>
        </w:rPr>
        <w:t>.202</w:t>
      </w:r>
      <w:r w:rsidR="004728E7">
        <w:rPr>
          <w:rFonts w:ascii="Arial" w:hAnsi="Arial" w:cs="Arial"/>
          <w:iCs/>
          <w:sz w:val="18"/>
          <w:szCs w:val="18"/>
        </w:rPr>
        <w:t>5</w:t>
      </w:r>
      <w:r w:rsidR="006204E3" w:rsidRPr="0062283E">
        <w:rPr>
          <w:rFonts w:ascii="Arial" w:hAnsi="Arial" w:cs="Arial"/>
          <w:iCs/>
          <w:sz w:val="18"/>
          <w:szCs w:val="18"/>
        </w:rPr>
        <w:t xml:space="preserve"> z </w:t>
      </w:r>
      <w:r w:rsidR="00B27B55" w:rsidRPr="00B27B55">
        <w:rPr>
          <w:rFonts w:ascii="Arial" w:hAnsi="Arial" w:cs="Arial"/>
          <w:iCs/>
          <w:sz w:val="18"/>
          <w:szCs w:val="18"/>
        </w:rPr>
        <w:t>09.12.</w:t>
      </w:r>
      <w:r w:rsidR="00070086" w:rsidRPr="00B27B55">
        <w:rPr>
          <w:rFonts w:ascii="Arial" w:hAnsi="Arial" w:cs="Arial"/>
          <w:iCs/>
          <w:sz w:val="18"/>
          <w:szCs w:val="18"/>
        </w:rPr>
        <w:t>202</w:t>
      </w:r>
      <w:r w:rsidR="004728E7" w:rsidRPr="00B27B55">
        <w:rPr>
          <w:rFonts w:ascii="Arial" w:hAnsi="Arial" w:cs="Arial"/>
          <w:iCs/>
          <w:sz w:val="18"/>
          <w:szCs w:val="18"/>
        </w:rPr>
        <w:t>5</w:t>
      </w:r>
    </w:p>
    <w:p w14:paraId="739AE477" w14:textId="77777777" w:rsidR="00082B9F" w:rsidRDefault="00082B9F" w:rsidP="00AE2BB5">
      <w:pPr>
        <w:jc w:val="center"/>
        <w:rPr>
          <w:rFonts w:ascii="Arial" w:hAnsi="Arial" w:cs="Arial"/>
          <w:b/>
          <w:sz w:val="28"/>
          <w:szCs w:val="28"/>
        </w:rPr>
      </w:pPr>
    </w:p>
    <w:p w14:paraId="183BA8B0" w14:textId="77777777" w:rsidR="00082B9F" w:rsidRDefault="00082B9F" w:rsidP="00AE2BB5">
      <w:pPr>
        <w:jc w:val="center"/>
        <w:rPr>
          <w:rFonts w:ascii="Arial" w:hAnsi="Arial" w:cs="Arial"/>
          <w:b/>
          <w:sz w:val="28"/>
          <w:szCs w:val="28"/>
        </w:rPr>
      </w:pPr>
    </w:p>
    <w:p w14:paraId="43C3314B" w14:textId="77777777" w:rsidR="00AE2BB5" w:rsidRPr="00C1433D" w:rsidRDefault="00AE2BB5" w:rsidP="00AE2BB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Umowa</w:t>
      </w:r>
      <w:r w:rsidR="009B029B">
        <w:rPr>
          <w:rFonts w:ascii="Arial" w:hAnsi="Arial" w:cs="Arial"/>
          <w:b/>
          <w:sz w:val="28"/>
          <w:szCs w:val="28"/>
        </w:rPr>
        <w:t xml:space="preserve"> Nr ……………….</w:t>
      </w:r>
    </w:p>
    <w:p w14:paraId="3246DD6B" w14:textId="77777777" w:rsidR="00AE2BB5" w:rsidRDefault="00AE2BB5" w:rsidP="00AE2BB5">
      <w:pPr>
        <w:jc w:val="center"/>
        <w:rPr>
          <w:rFonts w:ascii="Arial" w:hAnsi="Arial" w:cs="Arial"/>
          <w:b/>
          <w:sz w:val="28"/>
          <w:szCs w:val="28"/>
        </w:rPr>
      </w:pPr>
    </w:p>
    <w:p w14:paraId="63A91D2C" w14:textId="77777777" w:rsidR="00AE2BB5" w:rsidRDefault="00AE2BB5" w:rsidP="00AE2BB5">
      <w:pPr>
        <w:jc w:val="both"/>
        <w:rPr>
          <w:rFonts w:ascii="Arial" w:hAnsi="Arial" w:cs="Arial"/>
          <w:b/>
        </w:rPr>
      </w:pPr>
    </w:p>
    <w:p w14:paraId="69D10FE0" w14:textId="77777777" w:rsidR="00BA4590" w:rsidRDefault="00BA4590" w:rsidP="00611F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Zawarta w </w:t>
      </w:r>
      <w:r w:rsidR="00322AA6">
        <w:rPr>
          <w:rFonts w:ascii="Arial" w:hAnsi="Arial" w:cs="Arial"/>
        </w:rPr>
        <w:t xml:space="preserve">dniu </w:t>
      </w:r>
      <w:r w:rsidR="009B029B" w:rsidRPr="009B029B">
        <w:rPr>
          <w:rFonts w:ascii="Arial" w:hAnsi="Arial" w:cs="Arial"/>
        </w:rPr>
        <w:t>…………….</w:t>
      </w:r>
      <w:r w:rsidR="00873DC0" w:rsidRPr="009B029B">
        <w:rPr>
          <w:rFonts w:ascii="Arial" w:hAnsi="Arial" w:cs="Arial"/>
        </w:rPr>
        <w:t xml:space="preserve"> </w:t>
      </w:r>
      <w:r w:rsidR="00873DC0">
        <w:rPr>
          <w:rFonts w:ascii="Arial" w:hAnsi="Arial" w:cs="Arial"/>
          <w:b/>
        </w:rPr>
        <w:t>202</w:t>
      </w:r>
      <w:r w:rsidR="00C50EF9">
        <w:rPr>
          <w:rFonts w:ascii="Arial" w:hAnsi="Arial" w:cs="Arial"/>
          <w:b/>
        </w:rPr>
        <w:t>5</w:t>
      </w:r>
      <w:r w:rsidR="004F2054">
        <w:rPr>
          <w:rFonts w:ascii="Arial" w:hAnsi="Arial" w:cs="Arial"/>
        </w:rPr>
        <w:t xml:space="preserve"> </w:t>
      </w:r>
      <w:r w:rsidR="00AE2BB5">
        <w:rPr>
          <w:rFonts w:ascii="Arial" w:hAnsi="Arial" w:cs="Arial"/>
        </w:rPr>
        <w:t>roku w Zabrodziu pomiędzy</w:t>
      </w:r>
      <w:r w:rsidR="003F2C23">
        <w:rPr>
          <w:rFonts w:ascii="Arial" w:hAnsi="Arial" w:cs="Arial"/>
        </w:rPr>
        <w:t xml:space="preserve"> </w:t>
      </w:r>
    </w:p>
    <w:p w14:paraId="145AFDFD" w14:textId="2550C64E" w:rsidR="00E00F7B" w:rsidRDefault="00BA4590" w:rsidP="00611F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Gminny</w:t>
      </w:r>
      <w:ins w:id="0" w:author="Anita Walulik" w:date="2025-10-21T17:55:00Z" w16du:dateUtc="2025-10-21T15:55:00Z">
        <w:r w:rsidR="0089150F">
          <w:rPr>
            <w:rFonts w:ascii="Arial" w:hAnsi="Arial" w:cs="Arial"/>
          </w:rPr>
          <w:t>m</w:t>
        </w:r>
      </w:ins>
      <w:r>
        <w:rPr>
          <w:rFonts w:ascii="Arial" w:hAnsi="Arial" w:cs="Arial"/>
        </w:rPr>
        <w:t xml:space="preserve"> Ośrod</w:t>
      </w:r>
      <w:del w:id="1" w:author="Anita Walulik" w:date="2025-10-21T17:55:00Z" w16du:dateUtc="2025-10-21T15:55:00Z">
        <w:r w:rsidDel="0089150F">
          <w:rPr>
            <w:rFonts w:ascii="Arial" w:hAnsi="Arial" w:cs="Arial"/>
          </w:rPr>
          <w:delText>e</w:delText>
        </w:r>
      </w:del>
      <w:r>
        <w:rPr>
          <w:rFonts w:ascii="Arial" w:hAnsi="Arial" w:cs="Arial"/>
        </w:rPr>
        <w:t>k</w:t>
      </w:r>
      <w:ins w:id="2" w:author="Anita Walulik" w:date="2025-10-21T17:55:00Z" w16du:dateUtc="2025-10-21T15:55:00Z">
        <w:r w:rsidR="0089150F">
          <w:rPr>
            <w:rFonts w:ascii="Arial" w:hAnsi="Arial" w:cs="Arial"/>
          </w:rPr>
          <w:t>iem</w:t>
        </w:r>
      </w:ins>
      <w:r>
        <w:rPr>
          <w:rFonts w:ascii="Arial" w:hAnsi="Arial" w:cs="Arial"/>
        </w:rPr>
        <w:t xml:space="preserve"> Pomocy Społecznej w Zabrodziu</w:t>
      </w:r>
      <w:r w:rsidR="00FF25B2">
        <w:rPr>
          <w:rFonts w:ascii="Arial" w:hAnsi="Arial" w:cs="Arial"/>
        </w:rPr>
        <w:t xml:space="preserve"> NIP </w:t>
      </w:r>
      <w:r w:rsidR="003F2C23">
        <w:rPr>
          <w:rFonts w:ascii="Arial" w:hAnsi="Arial" w:cs="Arial"/>
        </w:rPr>
        <w:t xml:space="preserve"> </w:t>
      </w:r>
      <w:r w:rsidR="00FF25B2" w:rsidRPr="00FF25B2">
        <w:rPr>
          <w:rFonts w:ascii="Arial" w:hAnsi="Arial" w:cs="Arial"/>
        </w:rPr>
        <w:t>762</w:t>
      </w:r>
      <w:r>
        <w:rPr>
          <w:rFonts w:ascii="Arial" w:hAnsi="Arial" w:cs="Arial"/>
        </w:rPr>
        <w:t>1753685</w:t>
      </w:r>
      <w:r w:rsidR="001553B3">
        <w:rPr>
          <w:rFonts w:ascii="Arial" w:hAnsi="Arial" w:cs="Arial"/>
        </w:rPr>
        <w:t xml:space="preserve"> </w:t>
      </w:r>
      <w:r w:rsidR="004F2054">
        <w:rPr>
          <w:rFonts w:ascii="Arial" w:hAnsi="Arial" w:cs="Arial"/>
        </w:rPr>
        <w:t>z siedzibą:  Zabrodzie, ul.</w:t>
      </w:r>
      <w:r w:rsidR="001553B3">
        <w:rPr>
          <w:rFonts w:ascii="Arial" w:hAnsi="Arial" w:cs="Arial"/>
        </w:rPr>
        <w:t xml:space="preserve"> </w:t>
      </w:r>
      <w:r w:rsidR="006876AC">
        <w:rPr>
          <w:rFonts w:ascii="Arial" w:hAnsi="Arial" w:cs="Arial"/>
        </w:rPr>
        <w:t>Wł. St.</w:t>
      </w:r>
      <w:r w:rsidR="004F2054">
        <w:rPr>
          <w:rFonts w:ascii="Arial" w:hAnsi="Arial" w:cs="Arial"/>
        </w:rPr>
        <w:t xml:space="preserve"> Reymonta </w:t>
      </w:r>
      <w:r>
        <w:rPr>
          <w:rFonts w:ascii="Arial" w:hAnsi="Arial" w:cs="Arial"/>
        </w:rPr>
        <w:t>45</w:t>
      </w:r>
      <w:r w:rsidR="004F2054">
        <w:rPr>
          <w:rFonts w:ascii="Arial" w:hAnsi="Arial" w:cs="Arial"/>
        </w:rPr>
        <w:t>, 07-230 Zabrodzie, reprezentowaną prze</w:t>
      </w:r>
      <w:r>
        <w:rPr>
          <w:rFonts w:ascii="Arial" w:hAnsi="Arial" w:cs="Arial"/>
        </w:rPr>
        <w:t>z Panią Ninę Kacprzuk – Kierownik</w:t>
      </w:r>
      <w:r w:rsidR="00DC6DA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Gminnego Ośrodka Pomocy Społecznej w Zabrodziu</w:t>
      </w:r>
      <w:r w:rsidR="0015218B" w:rsidRPr="00CF504F">
        <w:rPr>
          <w:rFonts w:ascii="Arial" w:hAnsi="Arial" w:cs="Arial"/>
          <w:color w:val="FF0000"/>
        </w:rPr>
        <w:t>,</w:t>
      </w:r>
      <w:r w:rsidR="00CF504F">
        <w:rPr>
          <w:rFonts w:ascii="Arial" w:hAnsi="Arial" w:cs="Arial"/>
          <w:color w:val="FF0000"/>
        </w:rPr>
        <w:t xml:space="preserve">                  </w:t>
      </w:r>
      <w:r w:rsidR="0038197D" w:rsidRPr="0038197D">
        <w:rPr>
          <w:rFonts w:ascii="Arial" w:hAnsi="Arial" w:cs="Arial"/>
        </w:rPr>
        <w:t>działającą na podstawie upoważnienia  Nr 52/2021  z dnia   13 grudnia 2021r</w:t>
      </w:r>
      <w:r w:rsidR="0038197D" w:rsidRPr="00CF504F">
        <w:rPr>
          <w:rFonts w:ascii="Arial" w:hAnsi="Arial" w:cs="Arial"/>
          <w:color w:val="FF0000"/>
        </w:rPr>
        <w:t xml:space="preserve"> </w:t>
      </w:r>
      <w:r w:rsidR="0015218B">
        <w:rPr>
          <w:rFonts w:ascii="Arial" w:hAnsi="Arial" w:cs="Arial"/>
        </w:rPr>
        <w:t xml:space="preserve"> przy kontrasygnacie</w:t>
      </w:r>
      <w:r w:rsidR="008A3279">
        <w:rPr>
          <w:rFonts w:ascii="Arial" w:hAnsi="Arial" w:cs="Arial"/>
        </w:rPr>
        <w:t xml:space="preserve">  Pani </w:t>
      </w:r>
      <w:r>
        <w:rPr>
          <w:rFonts w:ascii="Arial" w:hAnsi="Arial" w:cs="Arial"/>
        </w:rPr>
        <w:t xml:space="preserve">Anny </w:t>
      </w:r>
      <w:proofErr w:type="spellStart"/>
      <w:r>
        <w:rPr>
          <w:rFonts w:ascii="Arial" w:hAnsi="Arial" w:cs="Arial"/>
        </w:rPr>
        <w:t>Sobieraj</w:t>
      </w:r>
      <w:proofErr w:type="spellEnd"/>
      <w:r>
        <w:rPr>
          <w:rFonts w:ascii="Arial" w:hAnsi="Arial" w:cs="Arial"/>
        </w:rPr>
        <w:t xml:space="preserve"> – Głównego Księgowego Gminnego Ośrodka Pomocy Społecznej w Zabrodziu</w:t>
      </w:r>
      <w:r w:rsidR="004F2054">
        <w:rPr>
          <w:rFonts w:ascii="Arial" w:hAnsi="Arial" w:cs="Arial"/>
        </w:rPr>
        <w:t xml:space="preserve"> </w:t>
      </w:r>
      <w:r w:rsidR="001553B3">
        <w:rPr>
          <w:rFonts w:ascii="Arial" w:hAnsi="Arial" w:cs="Arial"/>
        </w:rPr>
        <w:t xml:space="preserve">zwanym w treści umowy </w:t>
      </w:r>
      <w:r w:rsidR="001553B3" w:rsidRPr="00E00F7B">
        <w:rPr>
          <w:rFonts w:ascii="Arial" w:hAnsi="Arial" w:cs="Arial"/>
          <w:b/>
          <w:bCs/>
        </w:rPr>
        <w:t>„</w:t>
      </w:r>
      <w:r w:rsidR="003345E0" w:rsidRPr="00E00F7B">
        <w:rPr>
          <w:rFonts w:ascii="Arial" w:hAnsi="Arial" w:cs="Arial"/>
          <w:b/>
          <w:bCs/>
        </w:rPr>
        <w:t>Zamawiają</w:t>
      </w:r>
      <w:r w:rsidR="006876AC" w:rsidRPr="00E00F7B">
        <w:rPr>
          <w:rFonts w:ascii="Arial" w:hAnsi="Arial" w:cs="Arial"/>
          <w:b/>
          <w:bCs/>
        </w:rPr>
        <w:t>cym</w:t>
      </w:r>
      <w:r w:rsidR="00AE2BB5" w:rsidRPr="00E00F7B">
        <w:rPr>
          <w:rFonts w:ascii="Arial" w:hAnsi="Arial" w:cs="Arial"/>
          <w:b/>
          <w:bCs/>
        </w:rPr>
        <w:t>”</w:t>
      </w:r>
      <w:r w:rsidR="00AE2BB5">
        <w:rPr>
          <w:rFonts w:ascii="Arial" w:hAnsi="Arial" w:cs="Arial"/>
        </w:rPr>
        <w:t xml:space="preserve"> </w:t>
      </w:r>
    </w:p>
    <w:p w14:paraId="01CE7ED2" w14:textId="77777777" w:rsidR="0070702E" w:rsidRDefault="00AE2BB5" w:rsidP="00611F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873DC0">
        <w:rPr>
          <w:rFonts w:ascii="Arial" w:hAnsi="Arial" w:cs="Arial"/>
        </w:rPr>
        <w:t xml:space="preserve"> </w:t>
      </w:r>
      <w:r w:rsidR="009B029B">
        <w:rPr>
          <w:rFonts w:ascii="Arial" w:hAnsi="Arial" w:cs="Arial"/>
        </w:rPr>
        <w:t xml:space="preserve"> </w:t>
      </w:r>
    </w:p>
    <w:p w14:paraId="69E402B2" w14:textId="77777777" w:rsidR="00C15C4A" w:rsidRDefault="009B029B" w:rsidP="00611F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</w:t>
      </w:r>
      <w:r w:rsidR="003F2C23">
        <w:rPr>
          <w:rFonts w:ascii="Arial" w:hAnsi="Arial" w:cs="Arial"/>
        </w:rPr>
        <w:t>…………………..</w:t>
      </w:r>
      <w:r>
        <w:rPr>
          <w:rFonts w:ascii="Arial" w:hAnsi="Arial" w:cs="Arial"/>
        </w:rPr>
        <w:t>……</w:t>
      </w:r>
      <w:r w:rsidR="003F2C23">
        <w:rPr>
          <w:rFonts w:ascii="Arial" w:hAnsi="Arial" w:cs="Arial"/>
        </w:rPr>
        <w:t xml:space="preserve">, </w:t>
      </w:r>
      <w:r w:rsidR="00873DC0">
        <w:rPr>
          <w:rFonts w:ascii="Arial" w:hAnsi="Arial" w:cs="Arial"/>
        </w:rPr>
        <w:t>reprezentowaną przez</w:t>
      </w:r>
      <w:r w:rsidR="003F2C23">
        <w:rPr>
          <w:rFonts w:ascii="Arial" w:hAnsi="Arial" w:cs="Arial"/>
        </w:rPr>
        <w:t xml:space="preserve">………………………………………………..……………………………… </w:t>
      </w:r>
      <w:r w:rsidR="00873DC0">
        <w:rPr>
          <w:rFonts w:ascii="Arial" w:hAnsi="Arial" w:cs="Arial"/>
        </w:rPr>
        <w:t>(</w:t>
      </w:r>
      <w:del w:id="3" w:author="Anita Walulik" w:date="2025-10-21T17:55:00Z" w16du:dateUtc="2025-10-21T15:55:00Z">
        <w:r w:rsidR="00873DC0" w:rsidDel="0089150F">
          <w:rPr>
            <w:rFonts w:ascii="Arial" w:hAnsi="Arial" w:cs="Arial"/>
          </w:rPr>
          <w:delText xml:space="preserve"> </w:delText>
        </w:r>
      </w:del>
      <w:r w:rsidR="0015218B">
        <w:rPr>
          <w:rFonts w:ascii="Arial" w:hAnsi="Arial" w:cs="Arial"/>
        </w:rPr>
        <w:t>KRS</w:t>
      </w:r>
      <w:r w:rsidR="003F2C23">
        <w:rPr>
          <w:rFonts w:ascii="Arial" w:hAnsi="Arial" w:cs="Arial"/>
        </w:rPr>
        <w:t xml:space="preserve"> /NIP</w:t>
      </w:r>
      <w:r w:rsidR="00873DC0">
        <w:rPr>
          <w:rFonts w:ascii="Arial" w:hAnsi="Arial" w:cs="Arial"/>
        </w:rPr>
        <w:t xml:space="preserve">   </w:t>
      </w:r>
      <w:r w:rsidR="003F2C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</w:t>
      </w:r>
      <w:r w:rsidR="00873DC0">
        <w:rPr>
          <w:rFonts w:ascii="Arial" w:hAnsi="Arial" w:cs="Arial"/>
        </w:rPr>
        <w:t>),</w:t>
      </w:r>
      <w:r w:rsidR="001553B3">
        <w:rPr>
          <w:rFonts w:ascii="Arial" w:hAnsi="Arial" w:cs="Arial"/>
        </w:rPr>
        <w:t xml:space="preserve"> </w:t>
      </w:r>
      <w:r w:rsidR="00C15C4A">
        <w:rPr>
          <w:rFonts w:ascii="Arial" w:hAnsi="Arial" w:cs="Arial"/>
        </w:rPr>
        <w:t xml:space="preserve"> </w:t>
      </w:r>
      <w:r w:rsidR="00061A77">
        <w:rPr>
          <w:rFonts w:ascii="Arial" w:hAnsi="Arial" w:cs="Arial"/>
        </w:rPr>
        <w:t>z</w:t>
      </w:r>
      <w:r w:rsidR="001478A1">
        <w:rPr>
          <w:rFonts w:ascii="Arial" w:hAnsi="Arial" w:cs="Arial"/>
        </w:rPr>
        <w:t>wan</w:t>
      </w:r>
      <w:r w:rsidR="00061A77">
        <w:rPr>
          <w:rFonts w:ascii="Arial" w:hAnsi="Arial" w:cs="Arial"/>
        </w:rPr>
        <w:t>ym</w:t>
      </w:r>
      <w:r w:rsidR="001553B3">
        <w:rPr>
          <w:rFonts w:ascii="Arial" w:hAnsi="Arial" w:cs="Arial"/>
        </w:rPr>
        <w:t xml:space="preserve"> dalej </w:t>
      </w:r>
      <w:r w:rsidR="001553B3" w:rsidRPr="00E00F7B">
        <w:rPr>
          <w:rFonts w:ascii="Arial" w:hAnsi="Arial" w:cs="Arial"/>
          <w:b/>
          <w:bCs/>
        </w:rPr>
        <w:t>„</w:t>
      </w:r>
      <w:r w:rsidR="006876AC" w:rsidRPr="00E00F7B">
        <w:rPr>
          <w:rFonts w:ascii="Arial" w:hAnsi="Arial" w:cs="Arial"/>
          <w:b/>
          <w:bCs/>
        </w:rPr>
        <w:t>Wykonawcą</w:t>
      </w:r>
      <w:r w:rsidR="00CE7ED8" w:rsidRPr="00E00F7B">
        <w:rPr>
          <w:rFonts w:ascii="Arial" w:hAnsi="Arial" w:cs="Arial"/>
          <w:b/>
          <w:bCs/>
        </w:rPr>
        <w:t>”</w:t>
      </w:r>
      <w:r w:rsidR="00CE7ED8">
        <w:rPr>
          <w:rFonts w:ascii="Arial" w:hAnsi="Arial" w:cs="Arial"/>
        </w:rPr>
        <w:t xml:space="preserve"> </w:t>
      </w:r>
      <w:r w:rsidR="00AE2BB5">
        <w:rPr>
          <w:rFonts w:ascii="Arial" w:hAnsi="Arial" w:cs="Arial"/>
        </w:rPr>
        <w:t xml:space="preserve"> </w:t>
      </w:r>
      <w:r w:rsidR="00C15C4A">
        <w:rPr>
          <w:rFonts w:ascii="Arial" w:hAnsi="Arial" w:cs="Arial"/>
        </w:rPr>
        <w:t xml:space="preserve"> </w:t>
      </w:r>
    </w:p>
    <w:p w14:paraId="6B4860A6" w14:textId="77777777" w:rsidR="00DC6DA9" w:rsidRDefault="00DC6DA9" w:rsidP="00611FE4">
      <w:pPr>
        <w:jc w:val="both"/>
        <w:rPr>
          <w:rFonts w:ascii="Arial" w:hAnsi="Arial" w:cs="Arial"/>
        </w:rPr>
      </w:pPr>
    </w:p>
    <w:p w14:paraId="52B0A60E" w14:textId="247ECEB0" w:rsidR="00C15C4A" w:rsidRDefault="00C15C4A" w:rsidP="00611FE4">
      <w:pPr>
        <w:jc w:val="both"/>
        <w:rPr>
          <w:rFonts w:ascii="Arial" w:hAnsi="Arial" w:cs="Arial"/>
        </w:rPr>
      </w:pPr>
      <w:r w:rsidRPr="00C15C4A">
        <w:rPr>
          <w:rFonts w:ascii="Arial" w:hAnsi="Arial" w:cs="Arial"/>
        </w:rPr>
        <w:t xml:space="preserve">została   zawarta </w:t>
      </w:r>
      <w:r>
        <w:rPr>
          <w:rFonts w:ascii="Arial" w:hAnsi="Arial" w:cs="Arial"/>
        </w:rPr>
        <w:t xml:space="preserve"> umowa o wartości nieprzekraczającej </w:t>
      </w:r>
      <w:r w:rsidRPr="00C15C4A">
        <w:rPr>
          <w:rFonts w:ascii="Arial" w:hAnsi="Arial" w:cs="Arial"/>
        </w:rPr>
        <w:t xml:space="preserve">130 000,00zł </w:t>
      </w:r>
      <w:r w:rsidRPr="0038197D">
        <w:rPr>
          <w:rFonts w:ascii="Arial" w:hAnsi="Arial" w:cs="Arial"/>
        </w:rPr>
        <w:t xml:space="preserve">netto </w:t>
      </w:r>
      <w:del w:id="4" w:author="Anita Walulik" w:date="2025-11-04T17:02:00Z" w16du:dateUtc="2025-11-04T16:02:00Z">
        <w:r w:rsidRPr="0038197D" w:rsidDel="000F1DEC">
          <w:rPr>
            <w:rFonts w:ascii="Arial" w:hAnsi="Arial" w:cs="Arial"/>
          </w:rPr>
          <w:delText xml:space="preserve">w trybie </w:delText>
        </w:r>
      </w:del>
      <w:r w:rsidRPr="0038197D">
        <w:rPr>
          <w:rFonts w:ascii="Arial" w:hAnsi="Arial" w:cs="Arial"/>
        </w:rPr>
        <w:t>art. 2 ust. 1 pkt 1   ustawy z dnia  11 września   2019 r. Prawo zamówień publicznych</w:t>
      </w:r>
      <w:r w:rsidR="00070086" w:rsidRPr="0038197D">
        <w:rPr>
          <w:rFonts w:ascii="Arial" w:hAnsi="Arial" w:cs="Arial"/>
        </w:rPr>
        <w:t xml:space="preserve"> (tekst </w:t>
      </w:r>
      <w:r w:rsidR="00070086">
        <w:rPr>
          <w:rFonts w:ascii="Arial" w:hAnsi="Arial" w:cs="Arial"/>
        </w:rPr>
        <w:t>jednolity: Dz. U. z 202</w:t>
      </w:r>
      <w:r w:rsidR="00E00F7B">
        <w:rPr>
          <w:rFonts w:ascii="Arial" w:hAnsi="Arial" w:cs="Arial"/>
        </w:rPr>
        <w:t xml:space="preserve">4 </w:t>
      </w:r>
      <w:r w:rsidR="00070086">
        <w:rPr>
          <w:rFonts w:ascii="Arial" w:hAnsi="Arial" w:cs="Arial"/>
        </w:rPr>
        <w:t>r. poz. 1</w:t>
      </w:r>
      <w:r w:rsidR="00E00F7B">
        <w:rPr>
          <w:rFonts w:ascii="Arial" w:hAnsi="Arial" w:cs="Arial"/>
        </w:rPr>
        <w:t>320</w:t>
      </w:r>
      <w:r w:rsidRPr="00C15C4A">
        <w:rPr>
          <w:rFonts w:ascii="Arial" w:hAnsi="Arial" w:cs="Arial"/>
        </w:rPr>
        <w:t xml:space="preserve"> </w:t>
      </w:r>
      <w:r w:rsidR="00C50EF9">
        <w:rPr>
          <w:rFonts w:ascii="Arial" w:hAnsi="Arial" w:cs="Arial"/>
        </w:rPr>
        <w:t>z późn. zm.</w:t>
      </w:r>
      <w:r w:rsidRPr="00C15C4A">
        <w:rPr>
          <w:rFonts w:ascii="Arial" w:hAnsi="Arial" w:cs="Arial"/>
        </w:rPr>
        <w:t>)</w:t>
      </w:r>
    </w:p>
    <w:p w14:paraId="5DDF5AB3" w14:textId="77777777" w:rsidR="00AE2BB5" w:rsidRDefault="00AE2BB5" w:rsidP="00611F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 następującej treści:</w:t>
      </w:r>
    </w:p>
    <w:p w14:paraId="5CA76948" w14:textId="77777777" w:rsidR="00146A62" w:rsidRDefault="00146A62" w:rsidP="00CE7ED8">
      <w:pPr>
        <w:ind w:left="360"/>
        <w:jc w:val="both"/>
        <w:rPr>
          <w:rFonts w:ascii="Arial" w:hAnsi="Arial" w:cs="Arial"/>
        </w:rPr>
      </w:pPr>
    </w:p>
    <w:p w14:paraId="1D7ECA59" w14:textId="77777777" w:rsidR="00146A62" w:rsidRPr="00146A62" w:rsidRDefault="00821E29" w:rsidP="00146A6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24256DFC" w14:textId="77777777" w:rsidR="00146A62" w:rsidRPr="00146A62" w:rsidRDefault="00146A62" w:rsidP="00146A62">
      <w:pPr>
        <w:jc w:val="center"/>
        <w:rPr>
          <w:rFonts w:ascii="Arial" w:hAnsi="Arial" w:cs="Arial"/>
        </w:rPr>
      </w:pPr>
    </w:p>
    <w:p w14:paraId="4AF9121F" w14:textId="77777777" w:rsidR="00AE2BB5" w:rsidRDefault="00C15C4A" w:rsidP="0015218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Przedmiotem umowy jest  </w:t>
      </w:r>
      <w:r w:rsidR="00556DD3">
        <w:rPr>
          <w:rFonts w:ascii="Arial" w:hAnsi="Arial" w:cs="Arial"/>
        </w:rPr>
        <w:t xml:space="preserve">wykonanie  zadania  polegającego  na  przygotowywaniu  </w:t>
      </w:r>
      <w:r>
        <w:rPr>
          <w:rFonts w:ascii="Arial" w:hAnsi="Arial" w:cs="Arial"/>
        </w:rPr>
        <w:t xml:space="preserve">        </w:t>
      </w:r>
      <w:r w:rsidR="00556DD3">
        <w:rPr>
          <w:rFonts w:ascii="Arial" w:hAnsi="Arial" w:cs="Arial"/>
        </w:rPr>
        <w:t xml:space="preserve">i dostarczaniu gorących </w:t>
      </w:r>
      <w:r>
        <w:rPr>
          <w:rFonts w:ascii="Arial" w:hAnsi="Arial" w:cs="Arial"/>
        </w:rPr>
        <w:t xml:space="preserve"> jednodaniowych </w:t>
      </w:r>
      <w:r w:rsidR="008C0EC0">
        <w:rPr>
          <w:rFonts w:ascii="Arial" w:hAnsi="Arial" w:cs="Arial"/>
        </w:rPr>
        <w:t>posiłków</w:t>
      </w:r>
      <w:r>
        <w:rPr>
          <w:rFonts w:ascii="Arial" w:hAnsi="Arial" w:cs="Arial"/>
        </w:rPr>
        <w:t>.</w:t>
      </w:r>
    </w:p>
    <w:p w14:paraId="5039043B" w14:textId="77777777" w:rsidR="00146A62" w:rsidRDefault="00146A62" w:rsidP="00EB288C">
      <w:pPr>
        <w:jc w:val="center"/>
        <w:rPr>
          <w:rFonts w:ascii="Arial" w:hAnsi="Arial" w:cs="Arial"/>
          <w:b/>
        </w:rPr>
      </w:pPr>
    </w:p>
    <w:p w14:paraId="36642486" w14:textId="77777777" w:rsidR="00AE2BB5" w:rsidRPr="001462BD" w:rsidRDefault="00AE2BB5" w:rsidP="00EB288C">
      <w:pPr>
        <w:jc w:val="center"/>
        <w:rPr>
          <w:rFonts w:ascii="Arial" w:hAnsi="Arial" w:cs="Arial"/>
          <w:b/>
        </w:rPr>
      </w:pPr>
      <w:r w:rsidRPr="001462BD">
        <w:rPr>
          <w:rFonts w:ascii="Arial" w:hAnsi="Arial" w:cs="Arial"/>
          <w:b/>
        </w:rPr>
        <w:t xml:space="preserve">§ </w:t>
      </w:r>
      <w:r w:rsidR="00146A62">
        <w:rPr>
          <w:rFonts w:ascii="Arial" w:hAnsi="Arial" w:cs="Arial"/>
          <w:b/>
        </w:rPr>
        <w:t>2</w:t>
      </w:r>
    </w:p>
    <w:p w14:paraId="3ADA0165" w14:textId="77777777" w:rsidR="00AE2BB5" w:rsidRDefault="00AE2BB5" w:rsidP="00AE2BB5">
      <w:pPr>
        <w:jc w:val="center"/>
        <w:rPr>
          <w:rFonts w:ascii="Arial" w:hAnsi="Arial" w:cs="Arial"/>
        </w:rPr>
      </w:pPr>
    </w:p>
    <w:p w14:paraId="58745BED" w14:textId="2F59AF8F" w:rsidR="00AE2BB5" w:rsidRPr="00CB3ED6" w:rsidRDefault="006876AC" w:rsidP="00EE4372">
      <w:pPr>
        <w:numPr>
          <w:ilvl w:val="0"/>
          <w:numId w:val="1"/>
        </w:numPr>
        <w:jc w:val="both"/>
        <w:rPr>
          <w:rFonts w:ascii="Arial" w:hAnsi="Arial" w:cs="Arial"/>
          <w:color w:val="FF0000"/>
        </w:rPr>
      </w:pPr>
      <w:r w:rsidRPr="006876AC">
        <w:rPr>
          <w:rFonts w:ascii="Arial" w:hAnsi="Arial" w:cs="Arial"/>
        </w:rPr>
        <w:t>Zamawiający powierza, a Wykonawca przyjmuj</w:t>
      </w:r>
      <w:r>
        <w:rPr>
          <w:rFonts w:ascii="Arial" w:hAnsi="Arial" w:cs="Arial"/>
        </w:rPr>
        <w:t xml:space="preserve">e do wykonania usługę </w:t>
      </w:r>
      <w:r w:rsidR="00EE4372" w:rsidRPr="005E309A">
        <w:rPr>
          <w:rFonts w:ascii="Arial" w:hAnsi="Arial" w:cs="Arial"/>
          <w:b/>
        </w:rPr>
        <w:t xml:space="preserve">„Przygotowywania i dostarczania gorących posiłków dla dzieci w wieku  szkolnym i przedszkolnym </w:t>
      </w:r>
      <w:r w:rsidR="00E00F7B">
        <w:rPr>
          <w:rFonts w:ascii="Arial" w:hAnsi="Arial" w:cs="Arial"/>
          <w:b/>
        </w:rPr>
        <w:t>na terenie</w:t>
      </w:r>
      <w:r w:rsidR="00EE4372" w:rsidRPr="005E309A">
        <w:rPr>
          <w:rFonts w:ascii="Arial" w:hAnsi="Arial" w:cs="Arial"/>
          <w:b/>
        </w:rPr>
        <w:t xml:space="preserve"> Gminy Zabrodzie </w:t>
      </w:r>
      <w:r w:rsidR="00070086">
        <w:rPr>
          <w:rFonts w:ascii="Arial" w:hAnsi="Arial" w:cs="Arial"/>
          <w:b/>
        </w:rPr>
        <w:t xml:space="preserve">w okresie od </w:t>
      </w:r>
      <w:r w:rsidR="00CB3ED6">
        <w:rPr>
          <w:rFonts w:ascii="Arial" w:hAnsi="Arial" w:cs="Arial"/>
          <w:b/>
        </w:rPr>
        <w:t>0</w:t>
      </w:r>
      <w:r w:rsidR="00070086">
        <w:rPr>
          <w:rFonts w:ascii="Arial" w:hAnsi="Arial" w:cs="Arial"/>
          <w:b/>
        </w:rPr>
        <w:t>2.01.202</w:t>
      </w:r>
      <w:r w:rsidR="00C50EF9">
        <w:rPr>
          <w:rFonts w:ascii="Arial" w:hAnsi="Arial" w:cs="Arial"/>
          <w:b/>
        </w:rPr>
        <w:t>6</w:t>
      </w:r>
      <w:r w:rsidR="00CB3ED6">
        <w:rPr>
          <w:rFonts w:ascii="Arial" w:hAnsi="Arial" w:cs="Arial"/>
          <w:b/>
        </w:rPr>
        <w:t xml:space="preserve"> </w:t>
      </w:r>
      <w:r w:rsidR="00070086">
        <w:rPr>
          <w:rFonts w:ascii="Arial" w:hAnsi="Arial" w:cs="Arial"/>
          <w:b/>
        </w:rPr>
        <w:t>r. do 31.12.202</w:t>
      </w:r>
      <w:del w:id="5" w:author="Anita Walulik" w:date="2025-10-21T17:56:00Z" w16du:dateUtc="2025-10-21T15:56:00Z">
        <w:r w:rsidR="00C50EF9" w:rsidDel="0089150F">
          <w:rPr>
            <w:rFonts w:ascii="Arial" w:hAnsi="Arial" w:cs="Arial"/>
            <w:b/>
          </w:rPr>
          <w:delText>6</w:delText>
        </w:r>
      </w:del>
      <w:r w:rsidR="00C50EF9">
        <w:rPr>
          <w:rFonts w:ascii="Arial" w:hAnsi="Arial" w:cs="Arial"/>
          <w:b/>
        </w:rPr>
        <w:t>6</w:t>
      </w:r>
      <w:r w:rsidR="00CB3ED6">
        <w:rPr>
          <w:rFonts w:ascii="Arial" w:hAnsi="Arial" w:cs="Arial"/>
          <w:b/>
        </w:rPr>
        <w:t xml:space="preserve"> </w:t>
      </w:r>
      <w:r w:rsidR="00EE4372" w:rsidRPr="005E309A">
        <w:rPr>
          <w:rFonts w:ascii="Arial" w:hAnsi="Arial" w:cs="Arial"/>
          <w:b/>
        </w:rPr>
        <w:t>r</w:t>
      </w:r>
      <w:r w:rsidR="00EE4372" w:rsidRPr="00EE4372">
        <w:rPr>
          <w:rFonts w:ascii="Arial" w:hAnsi="Arial" w:cs="Arial"/>
        </w:rPr>
        <w:t>.</w:t>
      </w:r>
      <w:r w:rsidR="00EE4372">
        <w:rPr>
          <w:rFonts w:ascii="Arial" w:hAnsi="Arial" w:cs="Arial"/>
        </w:rPr>
        <w:t xml:space="preserve">” </w:t>
      </w:r>
      <w:r w:rsidRPr="006876AC">
        <w:rPr>
          <w:rFonts w:ascii="Arial" w:hAnsi="Arial" w:cs="Arial"/>
        </w:rPr>
        <w:t xml:space="preserve">zgodnie </w:t>
      </w:r>
      <w:r w:rsidR="00473555">
        <w:rPr>
          <w:rFonts w:ascii="Arial" w:hAnsi="Arial" w:cs="Arial"/>
        </w:rPr>
        <w:t xml:space="preserve"> </w:t>
      </w:r>
      <w:r w:rsidRPr="006876AC">
        <w:rPr>
          <w:rFonts w:ascii="Arial" w:hAnsi="Arial" w:cs="Arial"/>
        </w:rPr>
        <w:t>z warunkami określonymi w zapytaniu</w:t>
      </w:r>
      <w:r w:rsidR="00941F07">
        <w:rPr>
          <w:rFonts w:ascii="Arial" w:hAnsi="Arial" w:cs="Arial"/>
        </w:rPr>
        <w:t xml:space="preserve"> ofertowym z </w:t>
      </w:r>
      <w:r w:rsidR="00941F07" w:rsidRPr="00B27B55">
        <w:rPr>
          <w:rFonts w:ascii="Arial" w:hAnsi="Arial" w:cs="Arial"/>
        </w:rPr>
        <w:t>dn</w:t>
      </w:r>
      <w:r w:rsidR="00B27B55" w:rsidRPr="00B27B55">
        <w:rPr>
          <w:rFonts w:ascii="Arial" w:hAnsi="Arial" w:cs="Arial"/>
        </w:rPr>
        <w:t>ia 09.12.2025</w:t>
      </w:r>
      <w:r w:rsidR="002F5EEB" w:rsidRPr="00B27B55">
        <w:rPr>
          <w:rFonts w:ascii="Arial" w:hAnsi="Arial" w:cs="Arial"/>
        </w:rPr>
        <w:t xml:space="preserve"> </w:t>
      </w:r>
      <w:r w:rsidR="002F5EEB" w:rsidRPr="001A1228">
        <w:rPr>
          <w:rFonts w:ascii="Arial" w:hAnsi="Arial" w:cs="Arial"/>
        </w:rPr>
        <w:t xml:space="preserve">znak: </w:t>
      </w:r>
      <w:r w:rsidR="00A2227C" w:rsidRPr="001A1228">
        <w:rPr>
          <w:rFonts w:ascii="Arial" w:hAnsi="Arial" w:cs="Arial"/>
        </w:rPr>
        <w:t>GOPS.ZP.2</w:t>
      </w:r>
      <w:r w:rsidR="006204E3" w:rsidRPr="001A1228">
        <w:rPr>
          <w:rFonts w:ascii="Arial" w:hAnsi="Arial" w:cs="Arial"/>
        </w:rPr>
        <w:t>6.</w:t>
      </w:r>
      <w:r w:rsidR="00C50EF9">
        <w:rPr>
          <w:rFonts w:ascii="Arial" w:hAnsi="Arial" w:cs="Arial"/>
        </w:rPr>
        <w:t>1</w:t>
      </w:r>
      <w:r w:rsidR="00070086" w:rsidRPr="001A1228">
        <w:rPr>
          <w:rFonts w:ascii="Arial" w:hAnsi="Arial" w:cs="Arial"/>
        </w:rPr>
        <w:t>.202</w:t>
      </w:r>
      <w:r w:rsidR="00C50EF9">
        <w:rPr>
          <w:rFonts w:ascii="Arial" w:hAnsi="Arial" w:cs="Arial"/>
        </w:rPr>
        <w:t>5</w:t>
      </w:r>
      <w:r w:rsidR="002F5EEB" w:rsidRPr="001A1228">
        <w:rPr>
          <w:rFonts w:ascii="Arial" w:hAnsi="Arial" w:cs="Arial"/>
        </w:rPr>
        <w:t>.</w:t>
      </w:r>
    </w:p>
    <w:p w14:paraId="02F783F2" w14:textId="77777777" w:rsidR="004F6306" w:rsidRDefault="004F6306" w:rsidP="008C0EC0">
      <w:pPr>
        <w:pStyle w:val="Akapitzlist"/>
        <w:ind w:left="0"/>
        <w:rPr>
          <w:rFonts w:ascii="Arial" w:hAnsi="Arial" w:cs="Arial"/>
        </w:rPr>
      </w:pPr>
    </w:p>
    <w:p w14:paraId="6C8D7D27" w14:textId="77777777" w:rsidR="00BE120D" w:rsidRPr="009F26B5" w:rsidRDefault="009F26B5" w:rsidP="00620D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F26B5">
        <w:rPr>
          <w:rFonts w:ascii="Arial" w:hAnsi="Arial" w:cs="Arial"/>
        </w:rPr>
        <w:t>Przygotowywanie</w:t>
      </w:r>
      <w:r w:rsidR="0062283E">
        <w:rPr>
          <w:rFonts w:ascii="Arial" w:hAnsi="Arial" w:cs="Arial"/>
        </w:rPr>
        <w:t xml:space="preserve"> </w:t>
      </w:r>
      <w:r w:rsidRPr="009F26B5">
        <w:rPr>
          <w:rFonts w:ascii="Arial" w:hAnsi="Arial" w:cs="Arial"/>
        </w:rPr>
        <w:t>i dostawa posiłków odbywać się będzie do wskazanych poszczegól</w:t>
      </w:r>
      <w:r>
        <w:rPr>
          <w:rFonts w:ascii="Arial" w:hAnsi="Arial" w:cs="Arial"/>
        </w:rPr>
        <w:t>nych</w:t>
      </w:r>
      <w:r w:rsidR="006228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placówek</w:t>
      </w:r>
      <w:r w:rsidR="006228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oświatowych</w:t>
      </w:r>
      <w:r w:rsidR="0062283E">
        <w:rPr>
          <w:rFonts w:ascii="Arial" w:hAnsi="Arial" w:cs="Arial"/>
        </w:rPr>
        <w:t xml:space="preserve"> </w:t>
      </w:r>
      <w:r w:rsidRPr="009F26B5">
        <w:rPr>
          <w:rFonts w:ascii="Arial" w:hAnsi="Arial" w:cs="Arial"/>
        </w:rPr>
        <w:t>przez</w:t>
      </w:r>
      <w:r w:rsidR="0062283E">
        <w:rPr>
          <w:rFonts w:ascii="Arial" w:hAnsi="Arial" w:cs="Arial"/>
        </w:rPr>
        <w:t xml:space="preserve"> </w:t>
      </w:r>
      <w:r w:rsidRPr="009F26B5">
        <w:rPr>
          <w:rFonts w:ascii="Arial" w:hAnsi="Arial" w:cs="Arial"/>
        </w:rPr>
        <w:t>5 dni w</w:t>
      </w:r>
      <w:r w:rsidR="0062283E">
        <w:rPr>
          <w:rFonts w:ascii="Arial" w:hAnsi="Arial" w:cs="Arial"/>
        </w:rPr>
        <w:t xml:space="preserve"> </w:t>
      </w:r>
      <w:r w:rsidRPr="009F26B5">
        <w:rPr>
          <w:rFonts w:ascii="Arial" w:hAnsi="Arial" w:cs="Arial"/>
        </w:rPr>
        <w:t xml:space="preserve">tygodniu  </w:t>
      </w:r>
      <w:del w:id="6" w:author="Anita Walulik" w:date="2025-10-21T17:56:00Z" w16du:dateUtc="2025-10-21T15:56:00Z">
        <w:r w:rsidDel="0089150F">
          <w:rPr>
            <w:rFonts w:ascii="Arial" w:hAnsi="Arial" w:cs="Arial"/>
          </w:rPr>
          <w:delText xml:space="preserve">                         </w:delText>
        </w:r>
      </w:del>
      <w:r>
        <w:rPr>
          <w:rFonts w:ascii="Arial" w:hAnsi="Arial" w:cs="Arial"/>
        </w:rPr>
        <w:t xml:space="preserve">  </w:t>
      </w:r>
      <w:r w:rsidRPr="009F26B5">
        <w:rPr>
          <w:rFonts w:ascii="Arial" w:hAnsi="Arial" w:cs="Arial"/>
        </w:rPr>
        <w:t xml:space="preserve">z wyłączeniem dni wolnych od zajęć edukacyjnych, dni ustawowo wolnych od pracy i świąt. W przypadku przedszkoli  wykonawca będzie dostarczał  posiłki  również w okresie ferii i wakacji w zależności od wykazanych potrzeb dyrektorów placówek oświatowych.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 w:rsidRPr="009F26B5">
        <w:rPr>
          <w:rFonts w:ascii="Arial" w:hAnsi="Arial" w:cs="Arial"/>
        </w:rPr>
        <w:t>W przypadku jeżeli dzieci będą uczęszczać do szkoły w inny dzień np. odpracowywać zajęcia szkol</w:t>
      </w:r>
      <w:r w:rsidR="008A3279">
        <w:rPr>
          <w:rFonts w:ascii="Arial" w:hAnsi="Arial" w:cs="Arial"/>
        </w:rPr>
        <w:t>n</w:t>
      </w:r>
      <w:r w:rsidRPr="009F26B5">
        <w:rPr>
          <w:rFonts w:ascii="Arial" w:hAnsi="Arial" w:cs="Arial"/>
        </w:rPr>
        <w:t>e, dyrekcja szkoły czy przedszk</w:t>
      </w:r>
      <w:r w:rsidR="00664F31">
        <w:rPr>
          <w:rFonts w:ascii="Arial" w:hAnsi="Arial" w:cs="Arial"/>
        </w:rPr>
        <w:t>ola zgłasza ten fakt wykonawcy z 3 dniowym wyprzedzeniem a W</w:t>
      </w:r>
      <w:r w:rsidRPr="009F26B5">
        <w:rPr>
          <w:rFonts w:ascii="Arial" w:hAnsi="Arial" w:cs="Arial"/>
        </w:rPr>
        <w:t>ykonawca ma obowiązek przyjąć zgłoszenie i zapewnić posiłki.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  <w:t>G</w:t>
      </w:r>
      <w:r w:rsidR="00BE120D" w:rsidRPr="009F26B5">
        <w:rPr>
          <w:rFonts w:ascii="Arial" w:hAnsi="Arial" w:cs="Arial"/>
        </w:rPr>
        <w:t>o</w:t>
      </w:r>
      <w:r w:rsidR="00185880">
        <w:rPr>
          <w:rFonts w:ascii="Arial" w:hAnsi="Arial" w:cs="Arial"/>
        </w:rPr>
        <w:t>dziny dostaw posiłków</w:t>
      </w:r>
      <w:r w:rsidR="00664F31">
        <w:rPr>
          <w:rFonts w:ascii="Arial" w:hAnsi="Arial" w:cs="Arial"/>
        </w:rPr>
        <w:t xml:space="preserve"> przez Wykonawcę</w:t>
      </w:r>
      <w:r w:rsidR="00185880">
        <w:rPr>
          <w:rFonts w:ascii="Arial" w:hAnsi="Arial" w:cs="Arial"/>
        </w:rPr>
        <w:t xml:space="preserve"> będą dokonywane </w:t>
      </w:r>
      <w:r w:rsidR="00BE120D" w:rsidRPr="009F26B5">
        <w:rPr>
          <w:rFonts w:ascii="Arial" w:hAnsi="Arial" w:cs="Arial"/>
        </w:rPr>
        <w:t xml:space="preserve"> nie później niż od </w:t>
      </w:r>
      <w:r w:rsidR="00EC4AC1" w:rsidRPr="009F26B5">
        <w:rPr>
          <w:rFonts w:ascii="Arial" w:hAnsi="Arial" w:cs="Arial"/>
        </w:rPr>
        <w:t>godz.</w:t>
      </w:r>
      <w:r w:rsidR="0062283E">
        <w:rPr>
          <w:rFonts w:ascii="Arial" w:hAnsi="Arial" w:cs="Arial"/>
        </w:rPr>
        <w:t xml:space="preserve"> </w:t>
      </w:r>
      <w:r w:rsidR="00BE120D" w:rsidRPr="009F26B5">
        <w:rPr>
          <w:rFonts w:ascii="Arial" w:hAnsi="Arial" w:cs="Arial"/>
        </w:rPr>
        <w:t>11</w:t>
      </w:r>
      <w:r w:rsidR="00BE120D" w:rsidRPr="009F26B5">
        <w:rPr>
          <w:rFonts w:ascii="Arial" w:hAnsi="Arial" w:cs="Arial"/>
          <w:vertAlign w:val="superscript"/>
        </w:rPr>
        <w:t>2o</w:t>
      </w:r>
      <w:r w:rsidR="00EC4AC1" w:rsidRPr="009F26B5">
        <w:rPr>
          <w:rFonts w:ascii="Arial" w:hAnsi="Arial" w:cs="Arial"/>
        </w:rPr>
        <w:t xml:space="preserve"> do </w:t>
      </w:r>
      <w:r w:rsidR="00BE120D" w:rsidRPr="009F26B5">
        <w:rPr>
          <w:rFonts w:ascii="Arial" w:hAnsi="Arial" w:cs="Arial"/>
        </w:rPr>
        <w:t xml:space="preserve"> 11</w:t>
      </w:r>
      <w:r w:rsidR="00BE120D" w:rsidRPr="009F26B5">
        <w:rPr>
          <w:rFonts w:ascii="Arial" w:hAnsi="Arial" w:cs="Arial"/>
          <w:vertAlign w:val="superscript"/>
        </w:rPr>
        <w:t>40</w:t>
      </w:r>
      <w:r w:rsidR="00BE120D" w:rsidRPr="009F26B5">
        <w:rPr>
          <w:rFonts w:ascii="Arial" w:hAnsi="Arial" w:cs="Arial"/>
        </w:rPr>
        <w:t>.</w:t>
      </w:r>
      <w:r w:rsidR="00EC4AC1" w:rsidRPr="009F26B5">
        <w:rPr>
          <w:rFonts w:ascii="Arial" w:hAnsi="Arial" w:cs="Arial"/>
        </w:rPr>
        <w:t xml:space="preserve"> Harmonogram dostarczenia posiłków do poszczególnych placówek oświatowych Wykonawca ustali samodzielnie </w:t>
      </w:r>
      <w:r w:rsidR="00664F31">
        <w:rPr>
          <w:rFonts w:ascii="Arial" w:hAnsi="Arial" w:cs="Arial"/>
        </w:rPr>
        <w:t xml:space="preserve">                  </w:t>
      </w:r>
      <w:r w:rsidR="00EC4AC1" w:rsidRPr="009F26B5">
        <w:rPr>
          <w:rFonts w:ascii="Arial" w:hAnsi="Arial" w:cs="Arial"/>
        </w:rPr>
        <w:t>z dyrektorami poszczególnych szkół i przedszkoli.</w:t>
      </w:r>
    </w:p>
    <w:p w14:paraId="0B0741C0" w14:textId="77777777" w:rsidR="00EC4AC1" w:rsidRDefault="00EC4AC1" w:rsidP="00EC4AC1">
      <w:pPr>
        <w:pStyle w:val="Akapitzlist"/>
        <w:rPr>
          <w:rFonts w:ascii="Arial" w:hAnsi="Arial" w:cs="Arial"/>
        </w:rPr>
      </w:pPr>
    </w:p>
    <w:p w14:paraId="3072219E" w14:textId="7ACFE63A" w:rsidR="00716802" w:rsidRPr="00716802" w:rsidRDefault="00EC4AC1" w:rsidP="009B029B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EC4AC1">
        <w:rPr>
          <w:rFonts w:ascii="Arial" w:hAnsi="Arial" w:cs="Arial"/>
        </w:rPr>
        <w:t>Posiłki muszą b</w:t>
      </w:r>
      <w:r>
        <w:rPr>
          <w:rFonts w:ascii="Arial" w:hAnsi="Arial" w:cs="Arial"/>
        </w:rPr>
        <w:t xml:space="preserve">yć </w:t>
      </w:r>
      <w:r w:rsidR="00D826AA">
        <w:rPr>
          <w:rFonts w:ascii="Arial" w:hAnsi="Arial" w:cs="Arial"/>
        </w:rPr>
        <w:t xml:space="preserve">urozmaicone o ciepłocie przy ich  wydawaniu  nie mniejszej niż </w:t>
      </w:r>
      <w:r w:rsidR="00D826AA" w:rsidRPr="00D826AA">
        <w:rPr>
          <w:rFonts w:ascii="Arial" w:hAnsi="Arial" w:cs="Arial"/>
        </w:rPr>
        <w:t>65</w:t>
      </w:r>
      <w:r w:rsidR="00D826AA" w:rsidRPr="00D826AA">
        <w:rPr>
          <w:rFonts w:ascii="Arial" w:hAnsi="Arial" w:cs="Arial"/>
          <w:vertAlign w:val="superscript"/>
        </w:rPr>
        <w:t>o</w:t>
      </w:r>
      <w:r w:rsidR="00D826AA" w:rsidRPr="00D826AA">
        <w:rPr>
          <w:rFonts w:ascii="Arial" w:hAnsi="Arial" w:cs="Arial"/>
        </w:rPr>
        <w:t>C</w:t>
      </w:r>
      <w:r w:rsidR="00D826AA">
        <w:rPr>
          <w:rFonts w:ascii="Arial" w:hAnsi="Arial" w:cs="Arial"/>
        </w:rPr>
        <w:t>,</w:t>
      </w:r>
      <w:r w:rsidR="0062283E">
        <w:rPr>
          <w:rFonts w:ascii="Arial" w:hAnsi="Arial" w:cs="Arial"/>
        </w:rPr>
        <w:t xml:space="preserve"> </w:t>
      </w:r>
      <w:r w:rsidR="00D826AA" w:rsidRPr="00D826AA">
        <w:rPr>
          <w:rFonts w:ascii="Arial" w:hAnsi="Arial" w:cs="Arial"/>
        </w:rPr>
        <w:t>przygotowywane</w:t>
      </w:r>
      <w:r w:rsidR="0062283E">
        <w:rPr>
          <w:rFonts w:ascii="Arial" w:hAnsi="Arial" w:cs="Arial"/>
        </w:rPr>
        <w:t xml:space="preserve"> </w:t>
      </w:r>
      <w:r w:rsidR="00D826AA" w:rsidRPr="00D826AA">
        <w:rPr>
          <w:rFonts w:ascii="Arial" w:hAnsi="Arial" w:cs="Arial"/>
        </w:rPr>
        <w:t>zgod</w:t>
      </w:r>
      <w:r w:rsidR="00D826AA">
        <w:rPr>
          <w:rFonts w:ascii="Arial" w:hAnsi="Arial" w:cs="Arial"/>
        </w:rPr>
        <w:t>nie</w:t>
      </w:r>
      <w:r w:rsidR="0062283E">
        <w:rPr>
          <w:rFonts w:ascii="Arial" w:hAnsi="Arial" w:cs="Arial"/>
        </w:rPr>
        <w:t xml:space="preserve"> </w:t>
      </w:r>
      <w:r w:rsidR="00D826AA">
        <w:rPr>
          <w:rFonts w:ascii="Arial" w:hAnsi="Arial" w:cs="Arial"/>
        </w:rPr>
        <w:t>z</w:t>
      </w:r>
      <w:r w:rsidR="0062283E">
        <w:rPr>
          <w:rFonts w:ascii="Arial" w:hAnsi="Arial" w:cs="Arial"/>
        </w:rPr>
        <w:t xml:space="preserve"> </w:t>
      </w:r>
      <w:r w:rsidR="00D826AA">
        <w:rPr>
          <w:rFonts w:ascii="Arial" w:hAnsi="Arial" w:cs="Arial"/>
        </w:rPr>
        <w:t>obowiązującymi</w:t>
      </w:r>
      <w:r w:rsidR="0062283E">
        <w:rPr>
          <w:rFonts w:ascii="Arial" w:hAnsi="Arial" w:cs="Arial"/>
        </w:rPr>
        <w:t xml:space="preserve"> </w:t>
      </w:r>
      <w:r w:rsidR="00D826AA">
        <w:rPr>
          <w:rFonts w:ascii="Arial" w:hAnsi="Arial" w:cs="Arial"/>
        </w:rPr>
        <w:t xml:space="preserve">normami              </w:t>
      </w:r>
      <w:r w:rsidR="009F26B5">
        <w:rPr>
          <w:rFonts w:ascii="Arial" w:hAnsi="Arial" w:cs="Arial"/>
        </w:rPr>
        <w:t xml:space="preserve">                    </w:t>
      </w:r>
      <w:r w:rsidR="00D826AA">
        <w:rPr>
          <w:rFonts w:ascii="Arial" w:hAnsi="Arial" w:cs="Arial"/>
        </w:rPr>
        <w:t xml:space="preserve">  </w:t>
      </w:r>
      <w:r w:rsidR="00D826AA" w:rsidRPr="00D826AA">
        <w:rPr>
          <w:rFonts w:ascii="Arial" w:hAnsi="Arial" w:cs="Arial"/>
        </w:rPr>
        <w:t>i przepisami pra</w:t>
      </w:r>
      <w:r w:rsidR="00D826AA">
        <w:rPr>
          <w:rFonts w:ascii="Arial" w:hAnsi="Arial" w:cs="Arial"/>
        </w:rPr>
        <w:t xml:space="preserve">wa </w:t>
      </w:r>
      <w:r w:rsidR="00D826AA" w:rsidRPr="00D826AA">
        <w:rPr>
          <w:rFonts w:ascii="Arial" w:hAnsi="Arial" w:cs="Arial"/>
        </w:rPr>
        <w:t>określonymi w ustawie</w:t>
      </w:r>
      <w:r w:rsidR="0062283E">
        <w:rPr>
          <w:rFonts w:ascii="Arial" w:hAnsi="Arial" w:cs="Arial"/>
        </w:rPr>
        <w:t xml:space="preserve"> </w:t>
      </w:r>
      <w:r w:rsidR="00D826AA" w:rsidRPr="00D826AA">
        <w:rPr>
          <w:rFonts w:ascii="Arial" w:hAnsi="Arial" w:cs="Arial"/>
        </w:rPr>
        <w:t>z dnia 25 sierpnia 2006</w:t>
      </w:r>
      <w:r w:rsidR="0062283E">
        <w:rPr>
          <w:rFonts w:ascii="Arial" w:hAnsi="Arial" w:cs="Arial"/>
        </w:rPr>
        <w:t xml:space="preserve"> </w:t>
      </w:r>
      <w:r w:rsidR="00D826AA" w:rsidRPr="00D826AA">
        <w:rPr>
          <w:rFonts w:ascii="Arial" w:hAnsi="Arial" w:cs="Arial"/>
        </w:rPr>
        <w:t>r.</w:t>
      </w:r>
      <w:ins w:id="7" w:author="Anita Walulik" w:date="2025-11-04T17:03:00Z" w16du:dateUtc="2025-11-04T16:03:00Z">
        <w:r w:rsidR="000F1DEC">
          <w:rPr>
            <w:rFonts w:ascii="Arial" w:hAnsi="Arial" w:cs="Arial"/>
          </w:rPr>
          <w:t xml:space="preserve"> </w:t>
        </w:r>
      </w:ins>
      <w:del w:id="8" w:author="Anita Walulik" w:date="2025-11-04T17:03:00Z" w16du:dateUtc="2025-11-04T16:03:00Z">
        <w:r w:rsidR="00D826AA" w:rsidRPr="00D826AA" w:rsidDel="000F1DEC">
          <w:rPr>
            <w:rFonts w:ascii="Arial" w:hAnsi="Arial" w:cs="Arial"/>
          </w:rPr>
          <w:delText xml:space="preserve">  </w:delText>
        </w:r>
        <w:r w:rsidR="00D826AA" w:rsidDel="000F1DEC">
          <w:rPr>
            <w:rFonts w:ascii="Arial" w:hAnsi="Arial" w:cs="Arial"/>
          </w:rPr>
          <w:delText xml:space="preserve">                     </w:delText>
        </w:r>
      </w:del>
      <w:r w:rsidR="00D826AA" w:rsidRPr="00D826AA">
        <w:rPr>
          <w:rFonts w:ascii="Arial" w:hAnsi="Arial" w:cs="Arial"/>
        </w:rPr>
        <w:t>o</w:t>
      </w:r>
      <w:ins w:id="9" w:author="Anita Walulik" w:date="2025-11-04T17:03:00Z" w16du:dateUtc="2025-11-04T16:03:00Z">
        <w:r w:rsidR="000F1DEC">
          <w:rPr>
            <w:rFonts w:ascii="Arial" w:hAnsi="Arial" w:cs="Arial"/>
          </w:rPr>
          <w:t> </w:t>
        </w:r>
      </w:ins>
      <w:del w:id="10" w:author="Anita Walulik" w:date="2025-11-04T17:03:00Z" w16du:dateUtc="2025-11-04T16:03:00Z">
        <w:r w:rsidR="00D826AA" w:rsidRPr="00D826AA" w:rsidDel="000F1DEC">
          <w:rPr>
            <w:rFonts w:ascii="Arial" w:hAnsi="Arial" w:cs="Arial"/>
          </w:rPr>
          <w:delText xml:space="preserve"> </w:delText>
        </w:r>
      </w:del>
      <w:r w:rsidR="00D826AA" w:rsidRPr="00D826AA">
        <w:rPr>
          <w:rFonts w:ascii="Arial" w:hAnsi="Arial" w:cs="Arial"/>
        </w:rPr>
        <w:t>bezpieczeńst</w:t>
      </w:r>
      <w:r w:rsidR="00C72441">
        <w:rPr>
          <w:rFonts w:ascii="Arial" w:hAnsi="Arial" w:cs="Arial"/>
        </w:rPr>
        <w:t>wie żywności  i żywienia (</w:t>
      </w:r>
      <w:r w:rsidR="00A2227C" w:rsidRPr="00A2227C">
        <w:rPr>
          <w:rFonts w:ascii="Arial" w:hAnsi="Arial" w:cs="Arial"/>
        </w:rPr>
        <w:t>tekst jednol</w:t>
      </w:r>
      <w:r w:rsidR="009B029B">
        <w:rPr>
          <w:rFonts w:ascii="Arial" w:hAnsi="Arial" w:cs="Arial"/>
        </w:rPr>
        <w:t xml:space="preserve">ity: </w:t>
      </w:r>
      <w:r w:rsidR="009B029B" w:rsidRPr="009B029B">
        <w:t xml:space="preserve"> </w:t>
      </w:r>
      <w:r w:rsidR="00070086">
        <w:rPr>
          <w:rFonts w:ascii="Arial" w:hAnsi="Arial" w:cs="Arial"/>
        </w:rPr>
        <w:t>Dz.U. z 202</w:t>
      </w:r>
      <w:r w:rsidR="00CB3ED6">
        <w:rPr>
          <w:rFonts w:ascii="Arial" w:hAnsi="Arial" w:cs="Arial"/>
        </w:rPr>
        <w:t>3</w:t>
      </w:r>
      <w:r w:rsidR="00070086">
        <w:rPr>
          <w:rFonts w:ascii="Arial" w:hAnsi="Arial" w:cs="Arial"/>
        </w:rPr>
        <w:t xml:space="preserve"> r. poz. </w:t>
      </w:r>
      <w:r w:rsidR="00CB3ED6">
        <w:rPr>
          <w:rFonts w:ascii="Arial" w:hAnsi="Arial" w:cs="Arial"/>
        </w:rPr>
        <w:t>1448</w:t>
      </w:r>
      <w:r w:rsidR="00D826AA" w:rsidRPr="00D826AA">
        <w:rPr>
          <w:rFonts w:ascii="Arial" w:hAnsi="Arial" w:cs="Arial"/>
        </w:rPr>
        <w:t>), łącznie z przepisami  wykona</w:t>
      </w:r>
      <w:r w:rsidR="00D826AA">
        <w:rPr>
          <w:rFonts w:ascii="Arial" w:hAnsi="Arial" w:cs="Arial"/>
        </w:rPr>
        <w:t>wczymi  do tej ustawy tj.</w:t>
      </w:r>
      <w:r w:rsidR="00473555" w:rsidRPr="00473555">
        <w:t xml:space="preserve"> </w:t>
      </w:r>
      <w:r w:rsidR="00473555" w:rsidRPr="00473555">
        <w:rPr>
          <w:rFonts w:ascii="Arial" w:hAnsi="Arial" w:cs="Arial"/>
        </w:rPr>
        <w:t>rozporządzeniem</w:t>
      </w:r>
      <w:r w:rsidR="00941F07">
        <w:t xml:space="preserve"> </w:t>
      </w:r>
      <w:r w:rsidR="00473555" w:rsidRPr="00473555">
        <w:rPr>
          <w:rFonts w:ascii="Arial" w:hAnsi="Arial" w:cs="Arial"/>
        </w:rPr>
        <w:t xml:space="preserve"> Ministra Zdrowia z dnia 26 lipca 2016r. w sprawie grup środków spożywczych przeznaczonych do sprzedaży dzieciom i młodzieży w jednostkach systemu oświaty oraz wymagań, jakie muszą speł</w:t>
      </w:r>
      <w:r w:rsidR="00A2227C">
        <w:rPr>
          <w:rFonts w:ascii="Arial" w:hAnsi="Arial" w:cs="Arial"/>
        </w:rPr>
        <w:t xml:space="preserve">niać środki spożywcze stosowane </w:t>
      </w:r>
      <w:r w:rsidR="00473555" w:rsidRPr="00473555">
        <w:rPr>
          <w:rFonts w:ascii="Arial" w:hAnsi="Arial" w:cs="Arial"/>
        </w:rPr>
        <w:t>w ramach żywienia zbiorowego dzieci i młodzieży w tych jednostkach ( Dz. U. z 2016</w:t>
      </w:r>
      <w:r w:rsidR="00CB3ED6">
        <w:rPr>
          <w:rFonts w:ascii="Arial" w:hAnsi="Arial" w:cs="Arial"/>
        </w:rPr>
        <w:t xml:space="preserve"> </w:t>
      </w:r>
      <w:r w:rsidR="00473555" w:rsidRPr="00473555">
        <w:rPr>
          <w:rFonts w:ascii="Arial" w:hAnsi="Arial" w:cs="Arial"/>
        </w:rPr>
        <w:t>r., poz.1154)</w:t>
      </w:r>
      <w:r w:rsidR="00473555">
        <w:rPr>
          <w:rFonts w:ascii="Arial" w:hAnsi="Arial" w:cs="Arial"/>
        </w:rPr>
        <w:t>.</w:t>
      </w:r>
      <w:r w:rsidR="00D826AA">
        <w:rPr>
          <w:rFonts w:ascii="Arial" w:hAnsi="Arial" w:cs="Arial"/>
        </w:rPr>
        <w:t xml:space="preserve"> </w:t>
      </w:r>
      <w:r w:rsidR="00D826AA" w:rsidRPr="00D826AA">
        <w:rPr>
          <w:rFonts w:ascii="Arial" w:hAnsi="Arial" w:cs="Arial"/>
        </w:rPr>
        <w:t xml:space="preserve"> </w:t>
      </w:r>
      <w:r w:rsidR="00664F31" w:rsidRPr="00664F31">
        <w:rPr>
          <w:rFonts w:ascii="Arial" w:hAnsi="Arial" w:cs="Arial"/>
        </w:rPr>
        <w:t>Bezwzględnie  należy przestrzegać  norm na składniki  pokarmowe i produkty spożywcze ok</w:t>
      </w:r>
      <w:r w:rsidR="00A2227C">
        <w:rPr>
          <w:rFonts w:ascii="Arial" w:hAnsi="Arial" w:cs="Arial"/>
        </w:rPr>
        <w:t xml:space="preserve">reślone przez Instytut Żywienia </w:t>
      </w:r>
      <w:r w:rsidR="00664F31" w:rsidRPr="00664F31">
        <w:rPr>
          <w:rFonts w:ascii="Arial" w:hAnsi="Arial" w:cs="Arial"/>
        </w:rPr>
        <w:t>i Żywności. Posiłki mają być przygotowywane i mieć zachowane normy kalorii, składniki pokarmowe</w:t>
      </w:r>
      <w:r w:rsidR="00EE4372">
        <w:rPr>
          <w:rFonts w:ascii="Arial" w:hAnsi="Arial" w:cs="Arial"/>
        </w:rPr>
        <w:t>, wartości odżywcze, mineralno-</w:t>
      </w:r>
      <w:r w:rsidR="00664F31" w:rsidRPr="00664F31">
        <w:rPr>
          <w:rFonts w:ascii="Arial" w:hAnsi="Arial" w:cs="Arial"/>
        </w:rPr>
        <w:t>witaminowe, zgodnie z zasadami  racjonalnego  żywienia  dzieci i młodzieży.</w:t>
      </w:r>
    </w:p>
    <w:p w14:paraId="25806D16" w14:textId="77777777" w:rsidR="00413C8C" w:rsidRDefault="00413C8C" w:rsidP="00413C8C">
      <w:pPr>
        <w:pStyle w:val="Akapitzlist"/>
        <w:rPr>
          <w:rFonts w:ascii="Arial" w:hAnsi="Arial" w:cs="Arial"/>
        </w:rPr>
      </w:pPr>
    </w:p>
    <w:p w14:paraId="4AE5B1CB" w14:textId="79D8C93A" w:rsidR="009F26B5" w:rsidRDefault="00413C8C" w:rsidP="00620D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13C8C">
        <w:rPr>
          <w:rFonts w:ascii="Arial" w:hAnsi="Arial" w:cs="Arial"/>
        </w:rPr>
        <w:t>Wykonawca</w:t>
      </w:r>
      <w:r w:rsidR="0062283E">
        <w:rPr>
          <w:rFonts w:ascii="Arial" w:hAnsi="Arial" w:cs="Arial"/>
        </w:rPr>
        <w:t xml:space="preserve"> </w:t>
      </w:r>
      <w:r w:rsidRPr="00413C8C">
        <w:rPr>
          <w:rFonts w:ascii="Arial" w:hAnsi="Arial" w:cs="Arial"/>
        </w:rPr>
        <w:t>zobowiązany jest</w:t>
      </w:r>
      <w:r w:rsidR="0062283E">
        <w:rPr>
          <w:rFonts w:ascii="Arial" w:hAnsi="Arial" w:cs="Arial"/>
        </w:rPr>
        <w:t xml:space="preserve"> </w:t>
      </w:r>
      <w:r w:rsidRPr="00413C8C">
        <w:rPr>
          <w:rFonts w:ascii="Arial" w:hAnsi="Arial" w:cs="Arial"/>
        </w:rPr>
        <w:t>do dostarczania</w:t>
      </w:r>
      <w:r w:rsidR="0062283E">
        <w:rPr>
          <w:rFonts w:ascii="Arial" w:hAnsi="Arial" w:cs="Arial"/>
        </w:rPr>
        <w:t xml:space="preserve"> </w:t>
      </w:r>
      <w:r w:rsidRPr="00413C8C">
        <w:rPr>
          <w:rFonts w:ascii="Arial" w:hAnsi="Arial" w:cs="Arial"/>
        </w:rPr>
        <w:t>posiłków</w:t>
      </w:r>
      <w:r w:rsidR="0062283E">
        <w:rPr>
          <w:rFonts w:ascii="Arial" w:hAnsi="Arial" w:cs="Arial"/>
        </w:rPr>
        <w:t xml:space="preserve"> </w:t>
      </w:r>
      <w:r w:rsidRPr="00413C8C">
        <w:rPr>
          <w:rFonts w:ascii="Arial" w:hAnsi="Arial" w:cs="Arial"/>
        </w:rPr>
        <w:t>zgodnie</w:t>
      </w:r>
      <w:del w:id="11" w:author="Anita Walulik" w:date="2025-11-04T17:05:00Z" w16du:dateUtc="2025-11-04T16:05:00Z">
        <w:r w:rsidRPr="00413C8C" w:rsidDel="000F1DEC">
          <w:rPr>
            <w:rFonts w:ascii="Arial" w:hAnsi="Arial" w:cs="Arial"/>
          </w:rPr>
          <w:delText xml:space="preserve">   </w:delText>
        </w:r>
        <w:r w:rsidDel="000F1DEC">
          <w:rPr>
            <w:rFonts w:ascii="Arial" w:hAnsi="Arial" w:cs="Arial"/>
          </w:rPr>
          <w:delText xml:space="preserve">  </w:delText>
        </w:r>
      </w:del>
      <w:del w:id="12" w:author="Anita Walulik" w:date="2025-10-21T17:58:00Z" w16du:dateUtc="2025-10-21T15:58:00Z">
        <w:r w:rsidDel="0089150F">
          <w:rPr>
            <w:rFonts w:ascii="Arial" w:hAnsi="Arial" w:cs="Arial"/>
          </w:rPr>
          <w:delText xml:space="preserve">                      </w:delText>
        </w:r>
      </w:del>
      <w:del w:id="13" w:author="Anita Walulik" w:date="2025-11-04T17:05:00Z" w16du:dateUtc="2025-11-04T16:05:00Z">
        <w:r w:rsidDel="000F1DEC">
          <w:rPr>
            <w:rFonts w:ascii="Arial" w:hAnsi="Arial" w:cs="Arial"/>
          </w:rPr>
          <w:delText xml:space="preserve"> </w:delText>
        </w:r>
      </w:del>
      <w:ins w:id="14" w:author="Anita Walulik" w:date="2025-11-04T17:05:00Z" w16du:dateUtc="2025-11-04T16:05:00Z">
        <w:r w:rsidR="000F1DEC">
          <w:rPr>
            <w:rFonts w:ascii="Arial" w:hAnsi="Arial" w:cs="Arial"/>
          </w:rPr>
          <w:t xml:space="preserve"> </w:t>
        </w:r>
      </w:ins>
      <w:del w:id="15" w:author="Anita Walulik" w:date="2025-11-04T17:05:00Z" w16du:dateUtc="2025-11-04T16:05:00Z">
        <w:r w:rsidDel="000F1DEC">
          <w:rPr>
            <w:rFonts w:ascii="Arial" w:hAnsi="Arial" w:cs="Arial"/>
          </w:rPr>
          <w:delText xml:space="preserve"> </w:delText>
        </w:r>
      </w:del>
      <w:r w:rsidRPr="00413C8C">
        <w:rPr>
          <w:rFonts w:ascii="Arial" w:hAnsi="Arial" w:cs="Arial"/>
        </w:rPr>
        <w:t>z</w:t>
      </w:r>
      <w:ins w:id="16" w:author="Anita Walulik" w:date="2025-11-04T17:05:00Z" w16du:dateUtc="2025-11-04T16:05:00Z">
        <w:r w:rsidR="000F1DEC">
          <w:rPr>
            <w:rFonts w:ascii="Arial" w:hAnsi="Arial" w:cs="Arial"/>
          </w:rPr>
          <w:t> </w:t>
        </w:r>
      </w:ins>
      <w:del w:id="17" w:author="Anita Walulik" w:date="2025-11-04T17:05:00Z" w16du:dateUtc="2025-11-04T16:05:00Z">
        <w:r w:rsidRPr="00413C8C" w:rsidDel="000F1DEC">
          <w:rPr>
            <w:rFonts w:ascii="Arial" w:hAnsi="Arial" w:cs="Arial"/>
          </w:rPr>
          <w:delText xml:space="preserve"> </w:delText>
        </w:r>
      </w:del>
      <w:r w:rsidRPr="00413C8C">
        <w:rPr>
          <w:rFonts w:ascii="Arial" w:hAnsi="Arial" w:cs="Arial"/>
        </w:rPr>
        <w:t xml:space="preserve">przedstawionym jadłospisem, który będzie układany przez Wykonawcę </w:t>
      </w:r>
      <w:r>
        <w:rPr>
          <w:rFonts w:ascii="Arial" w:hAnsi="Arial" w:cs="Arial"/>
        </w:rPr>
        <w:t xml:space="preserve">                      </w:t>
      </w:r>
      <w:r w:rsidRPr="00413C8C">
        <w:rPr>
          <w:rFonts w:ascii="Arial" w:hAnsi="Arial" w:cs="Arial"/>
        </w:rPr>
        <w:t>z wyprzedzeniem jednotygodniowym  i dostarczany do placówek oświatowych w których są wydawane posiłki. Wszelkie zmiany w jadłospisie  sugerowane  przez dyrektorów szkół będą brane pod uwagę przez Wykonawcę. Po zapoznaniu</w:t>
      </w:r>
      <w:r w:rsidR="0062283E">
        <w:rPr>
          <w:rFonts w:ascii="Arial" w:hAnsi="Arial" w:cs="Arial"/>
        </w:rPr>
        <w:t xml:space="preserve"> </w:t>
      </w:r>
      <w:r w:rsidRPr="00413C8C">
        <w:rPr>
          <w:rFonts w:ascii="Arial" w:hAnsi="Arial" w:cs="Arial"/>
        </w:rPr>
        <w:t>się i uzgodnieniu z Wykonawc</w:t>
      </w:r>
      <w:r w:rsidR="008A3279">
        <w:rPr>
          <w:rFonts w:ascii="Arial" w:hAnsi="Arial" w:cs="Arial"/>
        </w:rPr>
        <w:t>ą dyrektorzy placówek oświatowych</w:t>
      </w:r>
      <w:r w:rsidRPr="00413C8C">
        <w:rPr>
          <w:rFonts w:ascii="Arial" w:hAnsi="Arial" w:cs="Arial"/>
        </w:rPr>
        <w:t xml:space="preserve"> zatwierdzają ostatecznie do realizacji przedstawiony jadłospis. Sprawy organizacyjne związane z bezpośredn</w:t>
      </w:r>
      <w:r w:rsidR="008A3279">
        <w:rPr>
          <w:rFonts w:ascii="Arial" w:hAnsi="Arial" w:cs="Arial"/>
        </w:rPr>
        <w:t xml:space="preserve">im wydawaniem posiłków dzieciom </w:t>
      </w:r>
      <w:r w:rsidRPr="00413C8C">
        <w:rPr>
          <w:rFonts w:ascii="Arial" w:hAnsi="Arial" w:cs="Arial"/>
        </w:rPr>
        <w:t>i młodzieży obciążają Dyrektorów placówek szkolnych.</w:t>
      </w:r>
    </w:p>
    <w:p w14:paraId="68E2998D" w14:textId="77777777" w:rsidR="00BF58B8" w:rsidRDefault="00BF58B8" w:rsidP="00BF58B8">
      <w:pPr>
        <w:pStyle w:val="Akapitzlist"/>
        <w:rPr>
          <w:rFonts w:ascii="Arial" w:hAnsi="Arial" w:cs="Arial"/>
        </w:rPr>
      </w:pPr>
    </w:p>
    <w:p w14:paraId="5829AA23" w14:textId="77777777" w:rsidR="00BF58B8" w:rsidRPr="00BF58B8" w:rsidRDefault="00BF58B8" w:rsidP="0062283E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F58B8">
        <w:rPr>
          <w:rFonts w:ascii="Arial" w:hAnsi="Arial" w:cs="Arial"/>
        </w:rPr>
        <w:t>Wykonawca każdorazowo w dniu wydawania posiłku w pomieszczeniu  jego wydawania w miejscu widocznym wywiesza menu na każdy dzień dożywiania                           z podaniem nazw spożywanych posiłków, gramatury, zawartości</w:t>
      </w:r>
      <w:r w:rsidR="0062283E">
        <w:rPr>
          <w:rFonts w:ascii="Arial" w:hAnsi="Arial" w:cs="Arial"/>
        </w:rPr>
        <w:t xml:space="preserve"> </w:t>
      </w:r>
      <w:r w:rsidRPr="00BF58B8">
        <w:rPr>
          <w:rFonts w:ascii="Arial" w:hAnsi="Arial" w:cs="Arial"/>
        </w:rPr>
        <w:t>energetycznej.</w:t>
      </w:r>
    </w:p>
    <w:p w14:paraId="5170DA7A" w14:textId="77777777" w:rsidR="00D174FE" w:rsidRDefault="00D174FE" w:rsidP="00D174FE">
      <w:pPr>
        <w:pStyle w:val="Akapitzlist"/>
        <w:rPr>
          <w:rFonts w:ascii="Arial" w:hAnsi="Arial" w:cs="Arial"/>
        </w:rPr>
      </w:pPr>
    </w:p>
    <w:p w14:paraId="717A6B62" w14:textId="77777777" w:rsidR="00D174FE" w:rsidRDefault="00D174FE" w:rsidP="00620D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174FE">
        <w:rPr>
          <w:rFonts w:ascii="Arial" w:hAnsi="Arial" w:cs="Arial"/>
        </w:rPr>
        <w:t>Zamawiający  nie dopuszcza  powtarzalności  posiłków  w ciągu jednego  tygodnia. Potrawy  muszą  być lekkostrawne , przygotowywane z  surowców  wysokiej jakości,</w:t>
      </w:r>
      <w:r w:rsidR="0062283E">
        <w:rPr>
          <w:rFonts w:ascii="Arial" w:hAnsi="Arial" w:cs="Arial"/>
        </w:rPr>
        <w:t xml:space="preserve"> </w:t>
      </w:r>
      <w:r w:rsidRPr="00D174FE">
        <w:rPr>
          <w:rFonts w:ascii="Arial" w:hAnsi="Arial" w:cs="Arial"/>
        </w:rPr>
        <w:t>świeżych, naturalnych, powinny przeważać potrawy gotowane, pieczone i duszone, okazjonalnie smażone.</w:t>
      </w:r>
      <w:r w:rsidRPr="00D174FE">
        <w:rPr>
          <w:rFonts w:ascii="Arial" w:hAnsi="Arial" w:cs="Arial"/>
        </w:rPr>
        <w:tab/>
      </w:r>
    </w:p>
    <w:p w14:paraId="0076927B" w14:textId="77777777" w:rsidR="00D174FE" w:rsidRDefault="00D174FE" w:rsidP="00D174FE">
      <w:pPr>
        <w:pStyle w:val="Akapitzlist"/>
        <w:rPr>
          <w:rFonts w:ascii="Arial" w:hAnsi="Arial" w:cs="Arial"/>
        </w:rPr>
      </w:pPr>
    </w:p>
    <w:p w14:paraId="5FDE202B" w14:textId="77777777" w:rsidR="0062283E" w:rsidRDefault="00D174FE" w:rsidP="0062283E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174FE">
        <w:rPr>
          <w:rFonts w:ascii="Arial" w:hAnsi="Arial" w:cs="Arial"/>
        </w:rPr>
        <w:t>W okresie tygodniowym struktura jednodaniowych gorących  posiłków  ma kształtować się następująco:</w:t>
      </w:r>
    </w:p>
    <w:p w14:paraId="67850742" w14:textId="77777777" w:rsidR="0062283E" w:rsidRDefault="0062283E" w:rsidP="0062283E">
      <w:pPr>
        <w:pStyle w:val="Akapitzlist"/>
        <w:rPr>
          <w:rFonts w:ascii="Arial" w:hAnsi="Arial" w:cs="Arial"/>
        </w:rPr>
      </w:pPr>
    </w:p>
    <w:p w14:paraId="75745B05" w14:textId="77777777" w:rsidR="00D174FE" w:rsidRPr="0062283E" w:rsidRDefault="00D174FE" w:rsidP="0062283E">
      <w:pPr>
        <w:numPr>
          <w:ilvl w:val="0"/>
          <w:numId w:val="27"/>
        </w:numPr>
        <w:jc w:val="both"/>
        <w:rPr>
          <w:rFonts w:ascii="Arial" w:hAnsi="Arial" w:cs="Arial"/>
        </w:rPr>
      </w:pPr>
      <w:r w:rsidRPr="0062283E">
        <w:rPr>
          <w:rFonts w:ascii="Arial" w:hAnsi="Arial" w:cs="Arial"/>
        </w:rPr>
        <w:t>3</w:t>
      </w:r>
      <w:r w:rsidR="008938A2" w:rsidRPr="0062283E">
        <w:rPr>
          <w:rFonts w:ascii="Arial" w:hAnsi="Arial" w:cs="Arial"/>
        </w:rPr>
        <w:t xml:space="preserve"> razy w tygodniu  posiłek</w:t>
      </w:r>
      <w:r w:rsidR="00941F07" w:rsidRPr="0062283E">
        <w:rPr>
          <w:rFonts w:ascii="Arial" w:hAnsi="Arial" w:cs="Arial"/>
        </w:rPr>
        <w:t xml:space="preserve"> ( drugie danie)</w:t>
      </w:r>
      <w:r w:rsidR="008938A2" w:rsidRPr="0062283E">
        <w:rPr>
          <w:rFonts w:ascii="Arial" w:hAnsi="Arial" w:cs="Arial"/>
        </w:rPr>
        <w:t xml:space="preserve"> </w:t>
      </w:r>
      <w:r w:rsidR="00EE4372" w:rsidRPr="0062283E">
        <w:rPr>
          <w:rFonts w:ascii="Arial" w:hAnsi="Arial" w:cs="Arial"/>
        </w:rPr>
        <w:t>400 gram</w:t>
      </w:r>
      <w:r w:rsidR="00941F07" w:rsidRPr="0062283E">
        <w:rPr>
          <w:rFonts w:ascii="Arial" w:hAnsi="Arial" w:cs="Arial"/>
        </w:rPr>
        <w:t xml:space="preserve"> </w:t>
      </w:r>
      <w:r w:rsidR="008938A2" w:rsidRPr="0062283E">
        <w:rPr>
          <w:rFonts w:ascii="Arial" w:hAnsi="Arial" w:cs="Arial"/>
        </w:rPr>
        <w:t>w skł</w:t>
      </w:r>
      <w:r w:rsidR="00F92121" w:rsidRPr="0062283E">
        <w:rPr>
          <w:rFonts w:ascii="Arial" w:hAnsi="Arial" w:cs="Arial"/>
        </w:rPr>
        <w:t>adzie</w:t>
      </w:r>
      <w:r w:rsidRPr="0062283E">
        <w:rPr>
          <w:rFonts w:ascii="Arial" w:hAnsi="Arial" w:cs="Arial"/>
        </w:rPr>
        <w:t>:</w:t>
      </w:r>
    </w:p>
    <w:p w14:paraId="0BD4CC2D" w14:textId="77777777" w:rsidR="00D174FE" w:rsidRPr="00D174FE" w:rsidRDefault="00D174FE" w:rsidP="0062283E">
      <w:pPr>
        <w:pStyle w:val="Akapitzlist"/>
        <w:numPr>
          <w:ilvl w:val="0"/>
          <w:numId w:val="28"/>
        </w:numPr>
        <w:rPr>
          <w:rFonts w:ascii="Arial" w:hAnsi="Arial" w:cs="Arial"/>
        </w:rPr>
      </w:pPr>
      <w:r w:rsidRPr="00D174FE">
        <w:rPr>
          <w:rFonts w:ascii="Arial" w:hAnsi="Arial" w:cs="Arial"/>
        </w:rPr>
        <w:t>ziemniaki lub zamiennik (ryż, kasza, makaron, inne) – 150 gram,</w:t>
      </w:r>
    </w:p>
    <w:p w14:paraId="7DA98979" w14:textId="77777777" w:rsidR="00D174FE" w:rsidRPr="00D174FE" w:rsidRDefault="00D174FE" w:rsidP="0062283E">
      <w:pPr>
        <w:pStyle w:val="Akapitzlist"/>
        <w:numPr>
          <w:ilvl w:val="0"/>
          <w:numId w:val="28"/>
        </w:numPr>
        <w:rPr>
          <w:rFonts w:ascii="Arial" w:hAnsi="Arial" w:cs="Arial"/>
        </w:rPr>
      </w:pPr>
      <w:r w:rsidRPr="00D174FE">
        <w:rPr>
          <w:rFonts w:ascii="Arial" w:hAnsi="Arial" w:cs="Arial"/>
        </w:rPr>
        <w:t>mięso / ryba ( przynajmniej raz w tygodniu) – 100 gram,</w:t>
      </w:r>
    </w:p>
    <w:p w14:paraId="6C0BF0D3" w14:textId="77777777" w:rsidR="0062283E" w:rsidRDefault="00D174FE" w:rsidP="0062283E">
      <w:pPr>
        <w:pStyle w:val="Akapitzlist"/>
        <w:numPr>
          <w:ilvl w:val="0"/>
          <w:numId w:val="28"/>
        </w:numPr>
        <w:rPr>
          <w:rFonts w:ascii="Arial" w:hAnsi="Arial" w:cs="Arial"/>
        </w:rPr>
      </w:pPr>
      <w:r w:rsidRPr="00D174FE">
        <w:rPr>
          <w:rFonts w:ascii="Arial" w:hAnsi="Arial" w:cs="Arial"/>
        </w:rPr>
        <w:t>surówka/warzywa gotowane – 150 gram.</w:t>
      </w:r>
    </w:p>
    <w:p w14:paraId="2122B0E3" w14:textId="77777777" w:rsidR="00D174FE" w:rsidRDefault="00A469DA" w:rsidP="0062283E">
      <w:pPr>
        <w:pStyle w:val="Akapitzlist"/>
        <w:ind w:left="360"/>
        <w:jc w:val="both"/>
        <w:rPr>
          <w:rFonts w:ascii="Arial" w:hAnsi="Arial" w:cs="Arial"/>
        </w:rPr>
      </w:pPr>
      <w:r w:rsidRPr="00A469DA">
        <w:rPr>
          <w:rFonts w:ascii="Arial" w:hAnsi="Arial" w:cs="Arial"/>
        </w:rPr>
        <w:t>Jeden raz w tygodniu drugie danie (zamiast opisanego powyżej) mogą stanowić również: pierogi, naleśniki, kopytka, makaron z sosem lub krokiety.</w:t>
      </w:r>
    </w:p>
    <w:p w14:paraId="4AE8AD09" w14:textId="77777777" w:rsidR="000012E0" w:rsidRPr="00D174FE" w:rsidRDefault="000012E0" w:rsidP="0062283E">
      <w:pPr>
        <w:pStyle w:val="Akapitzlist"/>
        <w:ind w:firstLine="708"/>
        <w:jc w:val="both"/>
        <w:rPr>
          <w:rFonts w:ascii="Arial" w:hAnsi="Arial" w:cs="Arial"/>
        </w:rPr>
      </w:pPr>
    </w:p>
    <w:p w14:paraId="5B43116D" w14:textId="77777777" w:rsidR="0062283E" w:rsidRDefault="00D174FE" w:rsidP="0062283E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D174FE">
        <w:rPr>
          <w:rFonts w:ascii="Arial" w:hAnsi="Arial" w:cs="Arial"/>
        </w:rPr>
        <w:t>2 razy w tygodniu</w:t>
      </w:r>
      <w:r w:rsidR="005C5F5F">
        <w:rPr>
          <w:rFonts w:ascii="Arial" w:hAnsi="Arial" w:cs="Arial"/>
        </w:rPr>
        <w:t xml:space="preserve"> posiłek w składzie</w:t>
      </w:r>
      <w:r w:rsidR="00F92121">
        <w:rPr>
          <w:rFonts w:ascii="Arial" w:hAnsi="Arial" w:cs="Arial"/>
        </w:rPr>
        <w:t>:</w:t>
      </w:r>
    </w:p>
    <w:p w14:paraId="370076AA" w14:textId="77777777" w:rsidR="00413C8C" w:rsidRPr="009F26B5" w:rsidRDefault="00D174FE" w:rsidP="0062283E">
      <w:pPr>
        <w:pStyle w:val="Akapitzlist"/>
        <w:numPr>
          <w:ilvl w:val="0"/>
          <w:numId w:val="30"/>
        </w:numPr>
        <w:rPr>
          <w:rFonts w:ascii="Arial" w:hAnsi="Arial" w:cs="Arial"/>
        </w:rPr>
      </w:pPr>
      <w:r w:rsidRPr="00D174FE">
        <w:rPr>
          <w:rFonts w:ascii="Arial" w:hAnsi="Arial" w:cs="Arial"/>
        </w:rPr>
        <w:t xml:space="preserve">zupa 400 gram + pieczywo ( dwie kromki chleba lub kajzerka).  </w:t>
      </w:r>
    </w:p>
    <w:p w14:paraId="27D51919" w14:textId="77777777" w:rsidR="00D826AA" w:rsidRDefault="00D826AA" w:rsidP="00D826AA">
      <w:pPr>
        <w:pStyle w:val="Akapitzlist"/>
        <w:rPr>
          <w:rFonts w:ascii="Arial" w:hAnsi="Arial" w:cs="Arial"/>
        </w:rPr>
      </w:pPr>
    </w:p>
    <w:p w14:paraId="3530968B" w14:textId="77777777" w:rsidR="00BE120D" w:rsidRDefault="00D826AA" w:rsidP="00620D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826AA">
        <w:rPr>
          <w:rFonts w:ascii="Arial" w:hAnsi="Arial" w:cs="Arial"/>
        </w:rPr>
        <w:lastRenderedPageBreak/>
        <w:t xml:space="preserve">Wykonawca jest zobowiązany dostarczać posiłki własnym transportem </w:t>
      </w:r>
      <w:r>
        <w:rPr>
          <w:rFonts w:ascii="Arial" w:hAnsi="Arial" w:cs="Arial"/>
        </w:rPr>
        <w:t xml:space="preserve">                      </w:t>
      </w:r>
      <w:r w:rsidRPr="00D826AA">
        <w:rPr>
          <w:rFonts w:ascii="Arial" w:hAnsi="Arial" w:cs="Arial"/>
        </w:rPr>
        <w:t>i samodzielnie je przygotowywać</w:t>
      </w:r>
      <w:r w:rsidR="00BF58B8">
        <w:rPr>
          <w:rFonts w:ascii="Arial" w:hAnsi="Arial" w:cs="Arial"/>
        </w:rPr>
        <w:t xml:space="preserve"> w ramach prowadzonej działalności gospodarczej. Wykonawca jest zobowiązany dbać </w:t>
      </w:r>
      <w:r w:rsidRPr="00D826AA">
        <w:rPr>
          <w:rFonts w:ascii="Arial" w:hAnsi="Arial" w:cs="Arial"/>
        </w:rPr>
        <w:t>o właściwy stan dostarczanych posiłków (posiłki gorące, świeże, smaczne</w:t>
      </w:r>
      <w:r w:rsidR="00BF58B8">
        <w:rPr>
          <w:rFonts w:ascii="Arial" w:hAnsi="Arial" w:cs="Arial"/>
        </w:rPr>
        <w:t xml:space="preserve"> </w:t>
      </w:r>
      <w:r w:rsidRPr="00D826AA">
        <w:rPr>
          <w:rFonts w:ascii="Arial" w:hAnsi="Arial" w:cs="Arial"/>
        </w:rPr>
        <w:t>i estetyczne).</w:t>
      </w:r>
    </w:p>
    <w:p w14:paraId="240C30C2" w14:textId="77777777" w:rsidR="00D826AA" w:rsidRDefault="00D826AA" w:rsidP="00D826AA">
      <w:pPr>
        <w:pStyle w:val="Akapitzlist"/>
        <w:rPr>
          <w:rFonts w:ascii="Arial" w:hAnsi="Arial" w:cs="Arial"/>
        </w:rPr>
      </w:pPr>
    </w:p>
    <w:p w14:paraId="02B7494A" w14:textId="77777777" w:rsidR="00413C8C" w:rsidRPr="00DC431F" w:rsidRDefault="00D826AA" w:rsidP="00DC431F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826AA">
        <w:rPr>
          <w:rFonts w:ascii="Arial" w:hAnsi="Arial" w:cs="Arial"/>
        </w:rPr>
        <w:t>Do</w:t>
      </w:r>
      <w:r w:rsidR="0062283E">
        <w:rPr>
          <w:rFonts w:ascii="Arial" w:hAnsi="Arial" w:cs="Arial"/>
        </w:rPr>
        <w:t xml:space="preserve"> </w:t>
      </w:r>
      <w:r w:rsidRPr="00D826AA">
        <w:rPr>
          <w:rFonts w:ascii="Arial" w:hAnsi="Arial" w:cs="Arial"/>
        </w:rPr>
        <w:t>obowiązków Wykonawcy należy codzienny odbiór</w:t>
      </w:r>
      <w:r w:rsidR="00185880">
        <w:rPr>
          <w:rFonts w:ascii="Arial" w:hAnsi="Arial" w:cs="Arial"/>
        </w:rPr>
        <w:t xml:space="preserve"> jeszcze tego </w:t>
      </w:r>
      <w:r w:rsidR="00F92121">
        <w:rPr>
          <w:rFonts w:ascii="Arial" w:hAnsi="Arial" w:cs="Arial"/>
        </w:rPr>
        <w:t xml:space="preserve">                                 </w:t>
      </w:r>
      <w:r w:rsidR="00185880">
        <w:rPr>
          <w:rFonts w:ascii="Arial" w:hAnsi="Arial" w:cs="Arial"/>
        </w:rPr>
        <w:t>samego</w:t>
      </w:r>
      <w:r w:rsidR="0062283E">
        <w:rPr>
          <w:rFonts w:ascii="Arial" w:hAnsi="Arial" w:cs="Arial"/>
        </w:rPr>
        <w:t xml:space="preserve"> </w:t>
      </w:r>
      <w:r w:rsidR="00185880">
        <w:rPr>
          <w:rFonts w:ascii="Arial" w:hAnsi="Arial" w:cs="Arial"/>
        </w:rPr>
        <w:t>dnia</w:t>
      </w:r>
      <w:r w:rsidR="0062283E">
        <w:rPr>
          <w:rFonts w:ascii="Arial" w:hAnsi="Arial" w:cs="Arial"/>
        </w:rPr>
        <w:t xml:space="preserve"> </w:t>
      </w:r>
      <w:r w:rsidR="00F92121">
        <w:rPr>
          <w:rFonts w:ascii="Arial" w:hAnsi="Arial" w:cs="Arial"/>
        </w:rPr>
        <w:t xml:space="preserve">termosów oraz pozostawionych </w:t>
      </w:r>
      <w:r w:rsidRPr="00D826AA">
        <w:rPr>
          <w:rFonts w:ascii="Arial" w:hAnsi="Arial" w:cs="Arial"/>
        </w:rPr>
        <w:t xml:space="preserve">pojemników </w:t>
      </w:r>
      <w:r w:rsidR="00F92121">
        <w:rPr>
          <w:rFonts w:ascii="Arial" w:hAnsi="Arial" w:cs="Arial"/>
        </w:rPr>
        <w:t xml:space="preserve">z odpadami </w:t>
      </w:r>
      <w:r>
        <w:rPr>
          <w:rFonts w:ascii="Arial" w:hAnsi="Arial" w:cs="Arial"/>
        </w:rPr>
        <w:t xml:space="preserve"> </w:t>
      </w:r>
      <w:r w:rsidR="00F92121">
        <w:rPr>
          <w:rFonts w:ascii="Arial" w:hAnsi="Arial" w:cs="Arial"/>
        </w:rPr>
        <w:t xml:space="preserve">pokonsumpcyjnymi </w:t>
      </w:r>
      <w:r w:rsidRPr="00D826AA">
        <w:rPr>
          <w:rFonts w:ascii="Arial" w:hAnsi="Arial" w:cs="Arial"/>
        </w:rPr>
        <w:t xml:space="preserve"> niezależnie od ich ilości.</w:t>
      </w:r>
      <w:r w:rsidR="00F92121">
        <w:rPr>
          <w:rFonts w:ascii="Arial" w:hAnsi="Arial" w:cs="Arial"/>
        </w:rPr>
        <w:tab/>
      </w:r>
      <w:r w:rsidR="00F92121">
        <w:rPr>
          <w:rFonts w:ascii="Arial" w:hAnsi="Arial" w:cs="Arial"/>
        </w:rPr>
        <w:tab/>
      </w:r>
      <w:r w:rsidR="00F92121">
        <w:rPr>
          <w:rFonts w:ascii="Arial" w:hAnsi="Arial" w:cs="Arial"/>
        </w:rPr>
        <w:tab/>
      </w:r>
      <w:r w:rsidR="00F92121">
        <w:rPr>
          <w:rFonts w:ascii="Arial" w:hAnsi="Arial" w:cs="Arial"/>
        </w:rPr>
        <w:tab/>
      </w:r>
      <w:r w:rsidR="00F92121">
        <w:rPr>
          <w:rFonts w:ascii="Arial" w:hAnsi="Arial" w:cs="Arial"/>
        </w:rPr>
        <w:tab/>
      </w:r>
      <w:r w:rsidR="00F92121">
        <w:rPr>
          <w:rFonts w:ascii="Arial" w:hAnsi="Arial" w:cs="Arial"/>
        </w:rPr>
        <w:tab/>
      </w:r>
    </w:p>
    <w:p w14:paraId="4C8341F2" w14:textId="77777777" w:rsidR="00D826AA" w:rsidRDefault="00413C8C" w:rsidP="00620D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13C8C">
        <w:rPr>
          <w:rFonts w:ascii="Arial" w:hAnsi="Arial" w:cs="Arial"/>
        </w:rPr>
        <w:t>W przypadku awarii</w:t>
      </w:r>
      <w:r w:rsidR="00F92121">
        <w:rPr>
          <w:rFonts w:ascii="Arial" w:hAnsi="Arial" w:cs="Arial"/>
        </w:rPr>
        <w:t xml:space="preserve"> urządzeń  do przygotowywania posiłków</w:t>
      </w:r>
      <w:r w:rsidR="008938A2">
        <w:rPr>
          <w:rFonts w:ascii="Arial" w:hAnsi="Arial" w:cs="Arial"/>
        </w:rPr>
        <w:t xml:space="preserve"> lub innych </w:t>
      </w:r>
      <w:r w:rsidRPr="00413C8C">
        <w:rPr>
          <w:rFonts w:ascii="Arial" w:hAnsi="Arial" w:cs="Arial"/>
        </w:rPr>
        <w:t xml:space="preserve"> zdarzeń</w:t>
      </w:r>
      <w:r w:rsidR="008938A2">
        <w:rPr>
          <w:rFonts w:ascii="Arial" w:hAnsi="Arial" w:cs="Arial"/>
        </w:rPr>
        <w:t xml:space="preserve"> losowych </w:t>
      </w:r>
      <w:r w:rsidRPr="00413C8C">
        <w:rPr>
          <w:rFonts w:ascii="Arial" w:hAnsi="Arial" w:cs="Arial"/>
        </w:rPr>
        <w:t>Wykonawca jest zobowiązany</w:t>
      </w:r>
      <w:r>
        <w:rPr>
          <w:rFonts w:ascii="Arial" w:hAnsi="Arial" w:cs="Arial"/>
        </w:rPr>
        <w:t xml:space="preserve"> </w:t>
      </w:r>
      <w:r w:rsidRPr="00413C8C">
        <w:rPr>
          <w:rFonts w:ascii="Arial" w:hAnsi="Arial" w:cs="Arial"/>
        </w:rPr>
        <w:t>zapewnić posiłki o nie gorszej jakości</w:t>
      </w:r>
      <w:r w:rsidR="008938A2">
        <w:rPr>
          <w:rFonts w:ascii="Arial" w:hAnsi="Arial" w:cs="Arial"/>
        </w:rPr>
        <w:t xml:space="preserve"> i gramaturze</w:t>
      </w:r>
      <w:r w:rsidRPr="00413C8C">
        <w:rPr>
          <w:rFonts w:ascii="Arial" w:hAnsi="Arial" w:cs="Arial"/>
        </w:rPr>
        <w:t xml:space="preserve"> na swój koszt z innych źródeł.</w:t>
      </w:r>
    </w:p>
    <w:p w14:paraId="6285C53E" w14:textId="77777777" w:rsidR="009F26B5" w:rsidRDefault="009F26B5" w:rsidP="009F26B5">
      <w:pPr>
        <w:pStyle w:val="Akapitzlist"/>
        <w:rPr>
          <w:rFonts w:ascii="Arial" w:hAnsi="Arial" w:cs="Arial"/>
        </w:rPr>
      </w:pPr>
    </w:p>
    <w:p w14:paraId="40ECD4AF" w14:textId="77777777" w:rsidR="009F26B5" w:rsidRPr="009F26B5" w:rsidRDefault="009F26B5" w:rsidP="00620D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F26B5">
        <w:rPr>
          <w:rFonts w:ascii="Arial" w:hAnsi="Arial" w:cs="Arial"/>
        </w:rPr>
        <w:t>Zamawiający nie dopuszcza możliwości wypłacenia ekwiwalentu pieniężnego w zamian za</w:t>
      </w:r>
      <w:r>
        <w:rPr>
          <w:rFonts w:ascii="Arial" w:hAnsi="Arial" w:cs="Arial"/>
        </w:rPr>
        <w:t xml:space="preserve"> </w:t>
      </w:r>
      <w:r w:rsidR="008938A2">
        <w:rPr>
          <w:rFonts w:ascii="Arial" w:hAnsi="Arial" w:cs="Arial"/>
        </w:rPr>
        <w:t>posiłki , których</w:t>
      </w:r>
      <w:r w:rsidR="008A3279">
        <w:rPr>
          <w:rFonts w:ascii="Arial" w:hAnsi="Arial" w:cs="Arial"/>
        </w:rPr>
        <w:t xml:space="preserve"> Wykonawca</w:t>
      </w:r>
      <w:r w:rsidR="008938A2">
        <w:rPr>
          <w:rFonts w:ascii="Arial" w:hAnsi="Arial" w:cs="Arial"/>
        </w:rPr>
        <w:t xml:space="preserve"> nie może  dostarczyć</w:t>
      </w:r>
      <w:r w:rsidRPr="009F26B5">
        <w:rPr>
          <w:rFonts w:ascii="Arial" w:hAnsi="Arial" w:cs="Arial"/>
        </w:rPr>
        <w:t>.</w:t>
      </w:r>
    </w:p>
    <w:p w14:paraId="58A80C66" w14:textId="77777777" w:rsidR="00413C8C" w:rsidRDefault="00413C8C" w:rsidP="00413C8C">
      <w:pPr>
        <w:pStyle w:val="Akapitzlist"/>
        <w:rPr>
          <w:rFonts w:ascii="Arial" w:hAnsi="Arial" w:cs="Arial"/>
        </w:rPr>
      </w:pPr>
    </w:p>
    <w:p w14:paraId="41F08231" w14:textId="77777777" w:rsidR="00413C8C" w:rsidRDefault="00413C8C" w:rsidP="00620D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13C8C">
        <w:rPr>
          <w:rFonts w:ascii="Arial" w:hAnsi="Arial" w:cs="Arial"/>
        </w:rPr>
        <w:t>Rozliczenie finansowe Wykonawcy usługi z Zamawiającym odbywać się będzie na</w:t>
      </w:r>
      <w:r>
        <w:rPr>
          <w:rFonts w:ascii="Arial" w:hAnsi="Arial" w:cs="Arial"/>
        </w:rPr>
        <w:t xml:space="preserve"> </w:t>
      </w:r>
      <w:r w:rsidRPr="00413C8C">
        <w:rPr>
          <w:rFonts w:ascii="Arial" w:hAnsi="Arial" w:cs="Arial"/>
        </w:rPr>
        <w:t>podstawie faktycznie dostarczonych posiłków i ich ceny jednostkowej.</w:t>
      </w:r>
    </w:p>
    <w:p w14:paraId="42BF632C" w14:textId="77777777" w:rsidR="00413C8C" w:rsidRDefault="00413C8C" w:rsidP="00413C8C">
      <w:pPr>
        <w:pStyle w:val="Akapitzlist"/>
        <w:rPr>
          <w:rFonts w:ascii="Arial" w:hAnsi="Arial" w:cs="Arial"/>
        </w:rPr>
      </w:pPr>
    </w:p>
    <w:p w14:paraId="434C72DD" w14:textId="77777777" w:rsidR="00D174FE" w:rsidRPr="00D174FE" w:rsidRDefault="00185880" w:rsidP="00620D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85880">
        <w:rPr>
          <w:rFonts w:ascii="Arial" w:hAnsi="Arial" w:cs="Arial"/>
        </w:rPr>
        <w:t>Wykonawca w cenie posiłku</w:t>
      </w:r>
      <w:r w:rsidR="0062283E">
        <w:rPr>
          <w:rFonts w:ascii="Arial" w:hAnsi="Arial" w:cs="Arial"/>
        </w:rPr>
        <w:t xml:space="preserve"> </w:t>
      </w:r>
      <w:r w:rsidRPr="00185880">
        <w:rPr>
          <w:rFonts w:ascii="Arial" w:hAnsi="Arial" w:cs="Arial"/>
        </w:rPr>
        <w:t>uwzględnia wszystkie nośniki kosztów tj.  produkcji posiłków, ich transportu ( załadunku i rozładunku)  oraz zakupu naczyń i sztućców jednorazowych jak również  dbałości  o czystość  ter</w:t>
      </w:r>
      <w:r>
        <w:rPr>
          <w:rFonts w:ascii="Arial" w:hAnsi="Arial" w:cs="Arial"/>
        </w:rPr>
        <w:t>mosów i odbierania</w:t>
      </w:r>
      <w:r w:rsidR="00D174FE">
        <w:rPr>
          <w:rFonts w:ascii="Arial" w:hAnsi="Arial" w:cs="Arial"/>
        </w:rPr>
        <w:t xml:space="preserve"> pozostawionych </w:t>
      </w:r>
      <w:r w:rsidRPr="00185880">
        <w:rPr>
          <w:rFonts w:ascii="Arial" w:hAnsi="Arial" w:cs="Arial"/>
        </w:rPr>
        <w:t>termosów i  niewykorzystanych  resztek odpadów po posiłkach.</w:t>
      </w:r>
    </w:p>
    <w:p w14:paraId="66DF66FE" w14:textId="77777777" w:rsidR="00773644" w:rsidRDefault="00773644" w:rsidP="008C0EC0">
      <w:pPr>
        <w:jc w:val="both"/>
        <w:rPr>
          <w:rFonts w:ascii="Arial" w:hAnsi="Arial" w:cs="Arial"/>
        </w:rPr>
      </w:pPr>
    </w:p>
    <w:p w14:paraId="237F0EE5" w14:textId="77777777" w:rsidR="00D174FE" w:rsidRDefault="0056711F" w:rsidP="00620DC4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Strony ustalają cenę </w:t>
      </w:r>
      <w:r w:rsidR="008938A2">
        <w:rPr>
          <w:rFonts w:ascii="Arial" w:hAnsi="Arial" w:cs="Arial"/>
        </w:rPr>
        <w:t xml:space="preserve">za usługę </w:t>
      </w:r>
      <w:r w:rsidR="00EA0CB4">
        <w:rPr>
          <w:rFonts w:ascii="Arial" w:hAnsi="Arial" w:cs="Arial"/>
        </w:rPr>
        <w:t xml:space="preserve"> przygotowywania</w:t>
      </w:r>
      <w:r w:rsidR="002A3DF0">
        <w:rPr>
          <w:rFonts w:ascii="Arial" w:hAnsi="Arial" w:cs="Arial"/>
        </w:rPr>
        <w:t xml:space="preserve"> i dostaw</w:t>
      </w:r>
      <w:r w:rsidR="00773644">
        <w:rPr>
          <w:rFonts w:ascii="Arial" w:hAnsi="Arial" w:cs="Arial"/>
        </w:rPr>
        <w:t xml:space="preserve"> </w:t>
      </w:r>
      <w:r w:rsidR="008938A2">
        <w:rPr>
          <w:rFonts w:ascii="Arial" w:hAnsi="Arial" w:cs="Arial"/>
        </w:rPr>
        <w:t xml:space="preserve"> gorących posiłków </w:t>
      </w:r>
      <w:r w:rsidR="00D174FE" w:rsidRPr="002A3DF0">
        <w:rPr>
          <w:rFonts w:ascii="Arial" w:hAnsi="Arial" w:cs="Arial"/>
        </w:rPr>
        <w:t xml:space="preserve">o </w:t>
      </w:r>
      <w:r w:rsidR="000536AB" w:rsidRPr="002A3DF0">
        <w:rPr>
          <w:rFonts w:ascii="Arial" w:hAnsi="Arial" w:cs="Arial"/>
        </w:rPr>
        <w:t xml:space="preserve">gramaturze </w:t>
      </w:r>
      <w:smartTag w:uri="urn:schemas-microsoft-com:office:smarttags" w:element="metricconverter">
        <w:smartTagPr>
          <w:attr w:name="ProductID" w:val="400 g"/>
        </w:smartTagPr>
        <w:r w:rsidR="000536AB" w:rsidRPr="002A3DF0">
          <w:rPr>
            <w:rFonts w:ascii="Arial" w:hAnsi="Arial" w:cs="Arial"/>
          </w:rPr>
          <w:t>400 g</w:t>
        </w:r>
      </w:smartTag>
      <w:r w:rsidRPr="0056711F">
        <w:rPr>
          <w:rFonts w:ascii="Arial" w:hAnsi="Arial" w:cs="Arial"/>
        </w:rPr>
        <w:t xml:space="preserve"> </w:t>
      </w:r>
      <w:r w:rsidR="00CE1F0D">
        <w:rPr>
          <w:rFonts w:ascii="Arial" w:hAnsi="Arial" w:cs="Arial"/>
        </w:rPr>
        <w:t>n</w:t>
      </w:r>
      <w:r>
        <w:rPr>
          <w:rFonts w:ascii="Arial" w:hAnsi="Arial" w:cs="Arial"/>
        </w:rPr>
        <w:t>a kwotę</w:t>
      </w:r>
      <w:r w:rsidR="00D174FE">
        <w:rPr>
          <w:rFonts w:ascii="Arial" w:hAnsi="Arial" w:cs="Arial"/>
        </w:rPr>
        <w:t>:</w:t>
      </w:r>
    </w:p>
    <w:p w14:paraId="5C6B1AE4" w14:textId="77777777" w:rsidR="00EA0CB4" w:rsidRDefault="008938A2" w:rsidP="0062283E">
      <w:pPr>
        <w:numPr>
          <w:ilvl w:val="0"/>
          <w:numId w:val="3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 porcji posiłku </w:t>
      </w:r>
      <w:r w:rsidR="0066049E">
        <w:rPr>
          <w:rFonts w:ascii="Arial" w:hAnsi="Arial" w:cs="Arial"/>
        </w:rPr>
        <w:t xml:space="preserve">(drugie danie) </w:t>
      </w:r>
      <w:r>
        <w:rPr>
          <w:rFonts w:ascii="Arial" w:hAnsi="Arial" w:cs="Arial"/>
        </w:rPr>
        <w:t xml:space="preserve">wymienionego  w </w:t>
      </w:r>
      <w:r w:rsidRPr="008938A2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2 </w:t>
      </w:r>
      <w:r w:rsidR="00DC6DA9">
        <w:rPr>
          <w:rFonts w:ascii="Arial" w:hAnsi="Arial" w:cs="Arial"/>
        </w:rPr>
        <w:t>ust.</w:t>
      </w:r>
      <w:r>
        <w:rPr>
          <w:rFonts w:ascii="Arial" w:hAnsi="Arial" w:cs="Arial"/>
        </w:rPr>
        <w:t xml:space="preserve"> </w:t>
      </w:r>
      <w:r w:rsidR="00A521FD">
        <w:rPr>
          <w:rFonts w:ascii="Arial" w:hAnsi="Arial" w:cs="Arial"/>
        </w:rPr>
        <w:t>7</w:t>
      </w:r>
      <w:r w:rsidR="00DC6DA9">
        <w:rPr>
          <w:rFonts w:ascii="Arial" w:hAnsi="Arial" w:cs="Arial"/>
        </w:rPr>
        <w:t xml:space="preserve"> lit. </w:t>
      </w:r>
      <w:r>
        <w:rPr>
          <w:rFonts w:ascii="Arial" w:hAnsi="Arial" w:cs="Arial"/>
        </w:rPr>
        <w:t xml:space="preserve">a  podanego </w:t>
      </w:r>
      <w:r w:rsidR="002A3DF0" w:rsidRPr="002A3DF0">
        <w:rPr>
          <w:rFonts w:ascii="Arial" w:hAnsi="Arial" w:cs="Arial"/>
        </w:rPr>
        <w:t>w naczyniach jednorazowych wraz ze sztućcami oraz  kosztem dowozu</w:t>
      </w:r>
      <w:r w:rsidR="0066049E">
        <w:rPr>
          <w:rFonts w:ascii="Arial" w:hAnsi="Arial" w:cs="Arial"/>
        </w:rPr>
        <w:t xml:space="preserve"> </w:t>
      </w:r>
      <w:r w:rsidR="009B029B" w:rsidRPr="009B029B">
        <w:rPr>
          <w:rFonts w:ascii="Arial" w:hAnsi="Arial" w:cs="Arial"/>
        </w:rPr>
        <w:t>…………</w:t>
      </w:r>
      <w:r w:rsidR="009B029B">
        <w:rPr>
          <w:rFonts w:ascii="Arial" w:hAnsi="Arial" w:cs="Arial"/>
          <w:b/>
        </w:rPr>
        <w:t xml:space="preserve"> zł </w:t>
      </w:r>
      <w:r w:rsidR="0058397E" w:rsidRPr="00A42FA0">
        <w:rPr>
          <w:rFonts w:ascii="Arial" w:hAnsi="Arial" w:cs="Arial"/>
          <w:b/>
        </w:rPr>
        <w:t>b</w:t>
      </w:r>
      <w:r w:rsidR="00EA0CB4" w:rsidRPr="00A42FA0">
        <w:rPr>
          <w:rFonts w:ascii="Arial" w:hAnsi="Arial" w:cs="Arial"/>
          <w:b/>
        </w:rPr>
        <w:t>rutto</w:t>
      </w:r>
      <w:r w:rsidR="00EA0CB4" w:rsidRPr="002A3DF0">
        <w:rPr>
          <w:rFonts w:ascii="Arial" w:hAnsi="Arial" w:cs="Arial"/>
        </w:rPr>
        <w:t xml:space="preserve"> ( w tym VAT</w:t>
      </w:r>
      <w:r w:rsidR="009B029B">
        <w:rPr>
          <w:rFonts w:ascii="Arial" w:hAnsi="Arial" w:cs="Arial"/>
        </w:rPr>
        <w:t xml:space="preserve"> …..</w:t>
      </w:r>
      <w:r w:rsidR="0016455A">
        <w:rPr>
          <w:rFonts w:ascii="Arial" w:hAnsi="Arial" w:cs="Arial"/>
        </w:rPr>
        <w:t>%)</w:t>
      </w:r>
      <w:r w:rsidR="001553B3" w:rsidRPr="002A3DF0">
        <w:rPr>
          <w:rFonts w:ascii="Arial" w:hAnsi="Arial" w:cs="Arial"/>
        </w:rPr>
        <w:t>, słownie:</w:t>
      </w:r>
      <w:r w:rsidR="00873DC0">
        <w:rPr>
          <w:rFonts w:ascii="Arial" w:hAnsi="Arial" w:cs="Arial"/>
        </w:rPr>
        <w:t xml:space="preserve"> </w:t>
      </w:r>
      <w:r w:rsidR="009B029B">
        <w:rPr>
          <w:rFonts w:ascii="Arial" w:hAnsi="Arial" w:cs="Arial"/>
          <w:i/>
        </w:rPr>
        <w:t>…………….…….</w:t>
      </w:r>
      <w:r w:rsidR="00A42FA0">
        <w:rPr>
          <w:rFonts w:ascii="Arial" w:hAnsi="Arial" w:cs="Arial"/>
        </w:rPr>
        <w:t>,</w:t>
      </w:r>
    </w:p>
    <w:p w14:paraId="13F38368" w14:textId="77777777" w:rsidR="00A521FD" w:rsidRPr="002A3DF0" w:rsidRDefault="00A521FD" w:rsidP="00A521FD">
      <w:pPr>
        <w:ind w:left="720"/>
        <w:jc w:val="both"/>
        <w:rPr>
          <w:rFonts w:ascii="Arial" w:hAnsi="Arial" w:cs="Arial"/>
        </w:rPr>
      </w:pPr>
    </w:p>
    <w:p w14:paraId="0004F9D0" w14:textId="77777777" w:rsidR="002A3DF0" w:rsidRDefault="002A3DF0" w:rsidP="0062283E">
      <w:pPr>
        <w:numPr>
          <w:ilvl w:val="0"/>
          <w:numId w:val="31"/>
        </w:numPr>
        <w:jc w:val="both"/>
        <w:rPr>
          <w:rFonts w:ascii="Arial" w:hAnsi="Arial" w:cs="Arial"/>
          <w:i/>
        </w:rPr>
      </w:pPr>
      <w:r w:rsidRPr="002A3DF0">
        <w:rPr>
          <w:rFonts w:ascii="Arial" w:hAnsi="Arial" w:cs="Arial"/>
        </w:rPr>
        <w:t>1 porcji</w:t>
      </w:r>
      <w:r w:rsidR="008938A2">
        <w:rPr>
          <w:rFonts w:ascii="Arial" w:hAnsi="Arial" w:cs="Arial"/>
        </w:rPr>
        <w:t xml:space="preserve"> posiłku  </w:t>
      </w:r>
      <w:r w:rsidR="0066049E">
        <w:rPr>
          <w:rFonts w:ascii="Arial" w:hAnsi="Arial" w:cs="Arial"/>
        </w:rPr>
        <w:t>(</w:t>
      </w:r>
      <w:r w:rsidR="008938A2">
        <w:rPr>
          <w:rFonts w:ascii="Arial" w:hAnsi="Arial" w:cs="Arial"/>
        </w:rPr>
        <w:t>zupy</w:t>
      </w:r>
      <w:r w:rsidR="0066049E">
        <w:rPr>
          <w:rFonts w:ascii="Arial" w:hAnsi="Arial" w:cs="Arial"/>
        </w:rPr>
        <w:t xml:space="preserve">) </w:t>
      </w:r>
      <w:r w:rsidR="008938A2">
        <w:rPr>
          <w:rFonts w:ascii="Arial" w:hAnsi="Arial" w:cs="Arial"/>
        </w:rPr>
        <w:t xml:space="preserve"> wymienionego  w § 2 </w:t>
      </w:r>
      <w:r w:rsidR="00DC6DA9">
        <w:rPr>
          <w:rFonts w:ascii="Arial" w:hAnsi="Arial" w:cs="Arial"/>
        </w:rPr>
        <w:t>ust.</w:t>
      </w:r>
      <w:r w:rsidR="008938A2">
        <w:rPr>
          <w:rFonts w:ascii="Arial" w:hAnsi="Arial" w:cs="Arial"/>
        </w:rPr>
        <w:t xml:space="preserve"> </w:t>
      </w:r>
      <w:r w:rsidR="00A521FD">
        <w:rPr>
          <w:rFonts w:ascii="Arial" w:hAnsi="Arial" w:cs="Arial"/>
        </w:rPr>
        <w:t>7</w:t>
      </w:r>
      <w:r w:rsidR="00DC6DA9">
        <w:rPr>
          <w:rFonts w:ascii="Arial" w:hAnsi="Arial" w:cs="Arial"/>
        </w:rPr>
        <w:t xml:space="preserve"> lit. </w:t>
      </w:r>
      <w:r w:rsidR="008938A2">
        <w:rPr>
          <w:rFonts w:ascii="Arial" w:hAnsi="Arial" w:cs="Arial"/>
        </w:rPr>
        <w:t xml:space="preserve">b podanego  </w:t>
      </w:r>
      <w:r w:rsidR="0016455A">
        <w:rPr>
          <w:rFonts w:ascii="Arial" w:hAnsi="Arial" w:cs="Arial"/>
        </w:rPr>
        <w:t xml:space="preserve">                 </w:t>
      </w:r>
      <w:r w:rsidR="008938A2">
        <w:rPr>
          <w:rFonts w:ascii="Arial" w:hAnsi="Arial" w:cs="Arial"/>
        </w:rPr>
        <w:t xml:space="preserve">w </w:t>
      </w:r>
      <w:r w:rsidRPr="002A3DF0">
        <w:rPr>
          <w:rFonts w:ascii="Arial" w:hAnsi="Arial" w:cs="Arial"/>
        </w:rPr>
        <w:t>naczyniach jednorazowych wraz ze sztu</w:t>
      </w:r>
      <w:r w:rsidR="00A42FA0">
        <w:rPr>
          <w:rFonts w:ascii="Arial" w:hAnsi="Arial" w:cs="Arial"/>
        </w:rPr>
        <w:t>ćcami oraz  kosztem dowozu</w:t>
      </w:r>
      <w:r w:rsidR="009B029B">
        <w:rPr>
          <w:rFonts w:ascii="Arial" w:hAnsi="Arial" w:cs="Arial"/>
        </w:rPr>
        <w:t xml:space="preserve"> </w:t>
      </w:r>
      <w:r w:rsidR="009B029B" w:rsidRPr="009B029B">
        <w:rPr>
          <w:rFonts w:ascii="Arial" w:hAnsi="Arial" w:cs="Arial"/>
        </w:rPr>
        <w:t>………….</w:t>
      </w:r>
      <w:r w:rsidR="009B029B">
        <w:rPr>
          <w:rFonts w:ascii="Arial" w:hAnsi="Arial" w:cs="Arial"/>
          <w:b/>
        </w:rPr>
        <w:t xml:space="preserve"> </w:t>
      </w:r>
      <w:r w:rsidR="00A42FA0" w:rsidRPr="00A42FA0">
        <w:rPr>
          <w:rFonts w:ascii="Arial" w:hAnsi="Arial" w:cs="Arial"/>
          <w:b/>
        </w:rPr>
        <w:t>zł</w:t>
      </w:r>
      <w:r w:rsidRPr="00A42FA0">
        <w:rPr>
          <w:rFonts w:ascii="Arial" w:hAnsi="Arial" w:cs="Arial"/>
          <w:b/>
        </w:rPr>
        <w:t xml:space="preserve"> brutto</w:t>
      </w:r>
      <w:r w:rsidRPr="002A3DF0">
        <w:rPr>
          <w:rFonts w:ascii="Arial" w:hAnsi="Arial" w:cs="Arial"/>
        </w:rPr>
        <w:t xml:space="preserve"> ( w tym VAT</w:t>
      </w:r>
      <w:r w:rsidR="009B029B">
        <w:rPr>
          <w:rFonts w:ascii="Arial" w:hAnsi="Arial" w:cs="Arial"/>
        </w:rPr>
        <w:t>…..</w:t>
      </w:r>
      <w:r w:rsidR="0016455A">
        <w:rPr>
          <w:rFonts w:ascii="Arial" w:hAnsi="Arial" w:cs="Arial"/>
        </w:rPr>
        <w:t>%</w:t>
      </w:r>
      <w:r w:rsidR="00A42FA0">
        <w:rPr>
          <w:rFonts w:ascii="Arial" w:hAnsi="Arial" w:cs="Arial"/>
        </w:rPr>
        <w:t>), słownie:</w:t>
      </w:r>
      <w:r w:rsidR="009B029B">
        <w:rPr>
          <w:rFonts w:ascii="Arial" w:hAnsi="Arial" w:cs="Arial"/>
        </w:rPr>
        <w:t xml:space="preserve"> ……………………</w:t>
      </w:r>
      <w:r w:rsidR="00A42FA0">
        <w:rPr>
          <w:rFonts w:ascii="Arial" w:hAnsi="Arial" w:cs="Arial"/>
          <w:i/>
        </w:rPr>
        <w:t>,</w:t>
      </w:r>
    </w:p>
    <w:p w14:paraId="59F0498C" w14:textId="77777777" w:rsidR="00A521FD" w:rsidRDefault="00A521FD" w:rsidP="00A521FD">
      <w:pPr>
        <w:pStyle w:val="Akapitzlist"/>
        <w:rPr>
          <w:rFonts w:ascii="Arial" w:hAnsi="Arial" w:cs="Arial"/>
          <w:i/>
        </w:rPr>
      </w:pPr>
    </w:p>
    <w:p w14:paraId="72426769" w14:textId="77777777" w:rsidR="00A521FD" w:rsidRPr="00A521FD" w:rsidRDefault="00A521FD" w:rsidP="00A521FD">
      <w:pPr>
        <w:ind w:left="720"/>
        <w:jc w:val="both"/>
        <w:rPr>
          <w:rFonts w:ascii="Arial" w:hAnsi="Arial" w:cs="Arial"/>
          <w:iCs/>
        </w:rPr>
      </w:pPr>
    </w:p>
    <w:p w14:paraId="78860FE4" w14:textId="77777777" w:rsidR="002A3DF0" w:rsidRDefault="002A3DF0" w:rsidP="0062283E">
      <w:pPr>
        <w:numPr>
          <w:ilvl w:val="0"/>
          <w:numId w:val="31"/>
        </w:numPr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ł</w:t>
      </w:r>
      <w:r w:rsidR="00C72441">
        <w:rPr>
          <w:rFonts w:ascii="Arial" w:hAnsi="Arial" w:cs="Arial"/>
        </w:rPr>
        <w:t>ączna wartość</w:t>
      </w:r>
      <w:r w:rsidRPr="002A3DF0">
        <w:rPr>
          <w:rFonts w:ascii="Arial" w:hAnsi="Arial" w:cs="Arial"/>
        </w:rPr>
        <w:t xml:space="preserve"> </w:t>
      </w:r>
      <w:r w:rsidR="00C750A6" w:rsidRPr="00C750A6">
        <w:rPr>
          <w:rFonts w:ascii="Arial" w:hAnsi="Arial" w:cs="Arial"/>
          <w:b/>
          <w:bCs/>
        </w:rPr>
        <w:t xml:space="preserve">6840 </w:t>
      </w:r>
      <w:r w:rsidRPr="0016455A">
        <w:rPr>
          <w:rFonts w:ascii="Arial" w:hAnsi="Arial" w:cs="Arial"/>
          <w:b/>
        </w:rPr>
        <w:t>porcji jednodaniowych gorących</w:t>
      </w:r>
      <w:r w:rsidRPr="002A3DF0">
        <w:rPr>
          <w:rFonts w:ascii="Arial" w:hAnsi="Arial" w:cs="Arial"/>
        </w:rPr>
        <w:t xml:space="preserve"> </w:t>
      </w:r>
      <w:r w:rsidRPr="00A42FA0">
        <w:rPr>
          <w:rFonts w:ascii="Arial" w:hAnsi="Arial" w:cs="Arial"/>
          <w:b/>
        </w:rPr>
        <w:t>posiłków</w:t>
      </w:r>
      <w:r w:rsidR="00A42FA0">
        <w:rPr>
          <w:rFonts w:ascii="Arial" w:hAnsi="Arial" w:cs="Arial"/>
          <w:b/>
        </w:rPr>
        <w:t xml:space="preserve"> </w:t>
      </w:r>
      <w:r w:rsidR="009B029B" w:rsidRPr="009B029B">
        <w:rPr>
          <w:rFonts w:ascii="Arial" w:hAnsi="Arial" w:cs="Arial"/>
        </w:rPr>
        <w:t>…………</w:t>
      </w:r>
      <w:r w:rsidRPr="00A42FA0">
        <w:rPr>
          <w:rFonts w:ascii="Arial" w:hAnsi="Arial" w:cs="Arial"/>
          <w:b/>
        </w:rPr>
        <w:t xml:space="preserve"> zł</w:t>
      </w:r>
      <w:r w:rsidRPr="002A3DF0">
        <w:rPr>
          <w:rFonts w:ascii="Arial" w:hAnsi="Arial" w:cs="Arial"/>
        </w:rPr>
        <w:t xml:space="preserve"> brutto ( </w:t>
      </w:r>
      <w:r>
        <w:rPr>
          <w:rFonts w:ascii="Arial" w:hAnsi="Arial" w:cs="Arial"/>
        </w:rPr>
        <w:t>w tym VAT</w:t>
      </w:r>
      <w:r w:rsidR="009B029B">
        <w:rPr>
          <w:rFonts w:ascii="Arial" w:hAnsi="Arial" w:cs="Arial"/>
        </w:rPr>
        <w:t xml:space="preserve"> ……</w:t>
      </w:r>
      <w:r w:rsidR="0016455A">
        <w:rPr>
          <w:rFonts w:ascii="Arial" w:hAnsi="Arial" w:cs="Arial"/>
        </w:rPr>
        <w:t xml:space="preserve">%), słownie: </w:t>
      </w:r>
      <w:r w:rsidR="009B029B">
        <w:rPr>
          <w:rFonts w:ascii="Arial" w:hAnsi="Arial" w:cs="Arial"/>
          <w:i/>
        </w:rPr>
        <w:t>…………………….</w:t>
      </w:r>
      <w:r w:rsidR="0016455A">
        <w:rPr>
          <w:rFonts w:ascii="Arial" w:hAnsi="Arial" w:cs="Arial"/>
          <w:i/>
        </w:rPr>
        <w:t>,</w:t>
      </w:r>
    </w:p>
    <w:p w14:paraId="4A1C9BA2" w14:textId="77777777" w:rsidR="00C750A6" w:rsidRPr="00C750A6" w:rsidRDefault="00C750A6" w:rsidP="00C750A6">
      <w:pPr>
        <w:ind w:left="72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w tym </w:t>
      </w:r>
      <w:r w:rsidRPr="00C750A6">
        <w:rPr>
          <w:rFonts w:ascii="Arial" w:hAnsi="Arial" w:cs="Arial"/>
          <w:b/>
          <w:bCs/>
          <w:iCs/>
        </w:rPr>
        <w:t>2736</w:t>
      </w:r>
      <w:r>
        <w:rPr>
          <w:rFonts w:ascii="Arial" w:hAnsi="Arial" w:cs="Arial"/>
          <w:iCs/>
        </w:rPr>
        <w:t xml:space="preserve"> porcji zup na kwotę ………………..brutto (w tym VAT 8%) oraz </w:t>
      </w:r>
      <w:r w:rsidRPr="00C750A6">
        <w:rPr>
          <w:rFonts w:ascii="Arial" w:hAnsi="Arial" w:cs="Arial"/>
          <w:b/>
          <w:bCs/>
          <w:iCs/>
        </w:rPr>
        <w:t>4104</w:t>
      </w:r>
      <w:r>
        <w:rPr>
          <w:rFonts w:ascii="Arial" w:hAnsi="Arial" w:cs="Arial"/>
          <w:iCs/>
        </w:rPr>
        <w:t xml:space="preserve"> porcji drugich dań na kwotę ……………. brutto ( w tym VAT 8%)</w:t>
      </w:r>
    </w:p>
    <w:p w14:paraId="468B6ECB" w14:textId="77777777" w:rsidR="00EA0CB4" w:rsidRDefault="00EA0CB4" w:rsidP="0016455A">
      <w:pPr>
        <w:jc w:val="both"/>
        <w:rPr>
          <w:rFonts w:ascii="Arial" w:hAnsi="Arial" w:cs="Arial"/>
        </w:rPr>
      </w:pPr>
    </w:p>
    <w:p w14:paraId="6E262C86" w14:textId="77777777" w:rsidR="001462BD" w:rsidRDefault="001462BD" w:rsidP="00EB288C">
      <w:pPr>
        <w:jc w:val="center"/>
        <w:rPr>
          <w:rFonts w:ascii="Arial" w:hAnsi="Arial" w:cs="Arial"/>
        </w:rPr>
      </w:pPr>
    </w:p>
    <w:p w14:paraId="4986F529" w14:textId="77777777" w:rsidR="00AE2BB5" w:rsidRPr="001462BD" w:rsidRDefault="00CE435B" w:rsidP="00EB288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5977EFB3" w14:textId="77777777" w:rsidR="00395347" w:rsidRDefault="00395347" w:rsidP="00EA0CB4">
      <w:pPr>
        <w:jc w:val="center"/>
        <w:rPr>
          <w:rFonts w:ascii="Arial" w:hAnsi="Arial" w:cs="Arial"/>
        </w:rPr>
      </w:pPr>
    </w:p>
    <w:p w14:paraId="1666C730" w14:textId="77777777" w:rsidR="0038197D" w:rsidRDefault="00CE435B" w:rsidP="0038197D">
      <w:pPr>
        <w:numPr>
          <w:ilvl w:val="1"/>
          <w:numId w:val="6"/>
        </w:num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Usługa </w:t>
      </w:r>
      <w:r w:rsidR="008938A2">
        <w:rPr>
          <w:rFonts w:ascii="Arial" w:hAnsi="Arial" w:cs="Arial"/>
        </w:rPr>
        <w:t>przygotowywania i dostaw</w:t>
      </w:r>
      <w:r>
        <w:rPr>
          <w:rFonts w:ascii="Arial" w:hAnsi="Arial" w:cs="Arial"/>
        </w:rPr>
        <w:t xml:space="preserve"> gorących posiłków realizowana będzie </w:t>
      </w:r>
      <w:r w:rsidR="0083629F">
        <w:rPr>
          <w:rFonts w:ascii="Arial" w:hAnsi="Arial" w:cs="Arial"/>
        </w:rPr>
        <w:t>przez Wykonawcę d</w:t>
      </w:r>
      <w:r w:rsidR="00C72441">
        <w:rPr>
          <w:rFonts w:ascii="Arial" w:hAnsi="Arial" w:cs="Arial"/>
        </w:rPr>
        <w:t xml:space="preserve">la </w:t>
      </w:r>
      <w:r w:rsidR="00070086" w:rsidRPr="005E6082">
        <w:rPr>
          <w:rFonts w:ascii="Arial" w:hAnsi="Arial" w:cs="Arial"/>
          <w:b/>
          <w:bCs/>
        </w:rPr>
        <w:t>3</w:t>
      </w:r>
      <w:r w:rsidR="00F64BA7" w:rsidRPr="005E6082">
        <w:rPr>
          <w:rFonts w:ascii="Arial" w:hAnsi="Arial" w:cs="Arial"/>
          <w:b/>
          <w:bCs/>
        </w:rPr>
        <w:t>6</w:t>
      </w:r>
      <w:r w:rsidR="00CE1F0D" w:rsidRPr="005E6082">
        <w:rPr>
          <w:rFonts w:ascii="Arial" w:hAnsi="Arial" w:cs="Arial"/>
          <w:b/>
          <w:bCs/>
        </w:rPr>
        <w:t xml:space="preserve"> dzieci</w:t>
      </w:r>
      <w:r w:rsidR="00CE1F0D">
        <w:rPr>
          <w:rFonts w:ascii="Arial" w:hAnsi="Arial" w:cs="Arial"/>
        </w:rPr>
        <w:t xml:space="preserve">  </w:t>
      </w:r>
      <w:r w:rsidR="00F10367">
        <w:rPr>
          <w:rFonts w:ascii="Arial" w:hAnsi="Arial" w:cs="Arial"/>
        </w:rPr>
        <w:t xml:space="preserve">( +/- 30%) </w:t>
      </w:r>
      <w:r>
        <w:rPr>
          <w:rFonts w:ascii="Arial" w:hAnsi="Arial" w:cs="Arial"/>
        </w:rPr>
        <w:t xml:space="preserve"> w okresie </w:t>
      </w:r>
      <w:r w:rsidR="001462BD">
        <w:rPr>
          <w:rFonts w:ascii="Arial" w:hAnsi="Arial" w:cs="Arial"/>
        </w:rPr>
        <w:t xml:space="preserve"> </w:t>
      </w:r>
      <w:r w:rsidR="00A734C4">
        <w:rPr>
          <w:rFonts w:ascii="Arial" w:hAnsi="Arial" w:cs="Arial"/>
        </w:rPr>
        <w:t xml:space="preserve">od </w:t>
      </w:r>
      <w:r w:rsidR="00DC431F" w:rsidRPr="00A521FD">
        <w:rPr>
          <w:rFonts w:ascii="Arial" w:hAnsi="Arial" w:cs="Arial"/>
          <w:b/>
          <w:bCs/>
        </w:rPr>
        <w:t>0</w:t>
      </w:r>
      <w:r w:rsidR="00070086">
        <w:rPr>
          <w:rFonts w:ascii="Arial" w:hAnsi="Arial" w:cs="Arial"/>
          <w:b/>
        </w:rPr>
        <w:t>2</w:t>
      </w:r>
      <w:r w:rsidR="009B029B">
        <w:rPr>
          <w:rFonts w:ascii="Arial" w:hAnsi="Arial" w:cs="Arial"/>
          <w:b/>
        </w:rPr>
        <w:t xml:space="preserve"> stycznia</w:t>
      </w:r>
      <w:r w:rsidR="00A2227C">
        <w:rPr>
          <w:rFonts w:ascii="Arial" w:hAnsi="Arial" w:cs="Arial"/>
          <w:b/>
        </w:rPr>
        <w:t xml:space="preserve"> </w:t>
      </w:r>
      <w:r w:rsidR="00A734C4" w:rsidRPr="00A734C4">
        <w:rPr>
          <w:rFonts w:ascii="Arial" w:hAnsi="Arial" w:cs="Arial"/>
          <w:b/>
        </w:rPr>
        <w:t xml:space="preserve"> </w:t>
      </w:r>
      <w:r w:rsidR="00A2227C">
        <w:rPr>
          <w:rFonts w:ascii="Arial" w:hAnsi="Arial" w:cs="Arial"/>
          <w:b/>
        </w:rPr>
        <w:t>202</w:t>
      </w:r>
      <w:r w:rsidR="00F64BA7">
        <w:rPr>
          <w:rFonts w:ascii="Arial" w:hAnsi="Arial" w:cs="Arial"/>
          <w:b/>
        </w:rPr>
        <w:t>6</w:t>
      </w:r>
      <w:r w:rsidR="003E0DC6">
        <w:rPr>
          <w:rFonts w:ascii="Arial" w:hAnsi="Arial" w:cs="Arial"/>
        </w:rPr>
        <w:t xml:space="preserve"> do </w:t>
      </w:r>
      <w:r w:rsidR="003E0DC6" w:rsidRPr="00A734C4">
        <w:rPr>
          <w:rFonts w:ascii="Arial" w:hAnsi="Arial" w:cs="Arial"/>
          <w:b/>
        </w:rPr>
        <w:t xml:space="preserve">31 grudnia  </w:t>
      </w:r>
      <w:r w:rsidR="00070086">
        <w:rPr>
          <w:rFonts w:ascii="Arial" w:hAnsi="Arial" w:cs="Arial"/>
          <w:b/>
        </w:rPr>
        <w:t>202</w:t>
      </w:r>
      <w:r w:rsidR="00F64BA7">
        <w:rPr>
          <w:rFonts w:ascii="Arial" w:hAnsi="Arial" w:cs="Arial"/>
          <w:b/>
        </w:rPr>
        <w:t>6</w:t>
      </w:r>
      <w:r w:rsidR="0083629F">
        <w:rPr>
          <w:rFonts w:ascii="Arial" w:hAnsi="Arial" w:cs="Arial"/>
          <w:b/>
        </w:rPr>
        <w:t xml:space="preserve"> </w:t>
      </w:r>
      <w:r w:rsidR="009B029B">
        <w:rPr>
          <w:rFonts w:ascii="Arial" w:hAnsi="Arial" w:cs="Arial"/>
        </w:rPr>
        <w:t xml:space="preserve">w następujących szkołach </w:t>
      </w:r>
      <w:r w:rsidR="0083629F" w:rsidRPr="0083629F">
        <w:rPr>
          <w:rFonts w:ascii="Arial" w:hAnsi="Arial" w:cs="Arial"/>
        </w:rPr>
        <w:t xml:space="preserve">i przedszkolach na terenie gminy Zabrodzie </w:t>
      </w:r>
      <w:r w:rsidR="0083629F">
        <w:rPr>
          <w:rFonts w:ascii="Arial" w:hAnsi="Arial" w:cs="Arial"/>
        </w:rPr>
        <w:t>:</w:t>
      </w:r>
    </w:p>
    <w:p w14:paraId="5B81F51B" w14:textId="77777777" w:rsidR="0038197D" w:rsidRDefault="00A2227C" w:rsidP="0038197D">
      <w:pPr>
        <w:pStyle w:val="Akapitzlist"/>
        <w:numPr>
          <w:ilvl w:val="0"/>
          <w:numId w:val="41"/>
        </w:numPr>
        <w:jc w:val="both"/>
        <w:rPr>
          <w:rFonts w:ascii="Arial" w:hAnsi="Arial" w:cs="Arial"/>
        </w:rPr>
      </w:pPr>
      <w:r w:rsidRPr="0038197D">
        <w:rPr>
          <w:rFonts w:ascii="Arial" w:hAnsi="Arial" w:cs="Arial"/>
        </w:rPr>
        <w:t>Zespołu Szkolno-Przedszkolnego w Zabrodziu</w:t>
      </w:r>
      <w:r w:rsidR="00BA4287" w:rsidRPr="0038197D">
        <w:rPr>
          <w:rFonts w:ascii="Arial" w:hAnsi="Arial" w:cs="Arial"/>
        </w:rPr>
        <w:t>;</w:t>
      </w:r>
    </w:p>
    <w:p w14:paraId="33BBDBF4" w14:textId="77777777" w:rsidR="0038197D" w:rsidRDefault="00A2227C" w:rsidP="0038197D">
      <w:pPr>
        <w:pStyle w:val="Akapitzlist"/>
        <w:numPr>
          <w:ilvl w:val="0"/>
          <w:numId w:val="42"/>
        </w:numPr>
        <w:jc w:val="both"/>
        <w:rPr>
          <w:rFonts w:ascii="Arial" w:hAnsi="Arial" w:cs="Arial"/>
        </w:rPr>
      </w:pPr>
      <w:r w:rsidRPr="0038197D">
        <w:rPr>
          <w:rFonts w:ascii="Arial" w:hAnsi="Arial" w:cs="Arial"/>
        </w:rPr>
        <w:lastRenderedPageBreak/>
        <w:t>Publiczna Szkoła Podstawowa im. Mari</w:t>
      </w:r>
      <w:r w:rsidR="0001637D" w:rsidRPr="0038197D">
        <w:rPr>
          <w:rFonts w:ascii="Arial" w:hAnsi="Arial" w:cs="Arial"/>
        </w:rPr>
        <w:t>i</w:t>
      </w:r>
      <w:r w:rsidR="005E309A" w:rsidRPr="0038197D">
        <w:rPr>
          <w:rFonts w:ascii="Arial" w:hAnsi="Arial" w:cs="Arial"/>
        </w:rPr>
        <w:t xml:space="preserve"> Konopnickiej w Zabrodziu -  </w:t>
      </w:r>
      <w:r w:rsidR="00F64BA7" w:rsidRPr="0038197D">
        <w:rPr>
          <w:rFonts w:ascii="Arial" w:hAnsi="Arial" w:cs="Arial"/>
          <w:b/>
        </w:rPr>
        <w:t>9</w:t>
      </w:r>
      <w:r w:rsidR="009B029B" w:rsidRPr="0038197D">
        <w:rPr>
          <w:rFonts w:ascii="Arial" w:hAnsi="Arial" w:cs="Arial"/>
        </w:rPr>
        <w:t xml:space="preserve"> </w:t>
      </w:r>
      <w:r w:rsidR="0001637D" w:rsidRPr="0038197D">
        <w:rPr>
          <w:rFonts w:ascii="Arial" w:hAnsi="Arial" w:cs="Arial"/>
        </w:rPr>
        <w:t xml:space="preserve">posiłków </w:t>
      </w:r>
      <w:r w:rsidR="005E309A" w:rsidRPr="0038197D">
        <w:rPr>
          <w:rFonts w:ascii="Arial" w:hAnsi="Arial" w:cs="Arial"/>
        </w:rPr>
        <w:t>dziennie.</w:t>
      </w:r>
    </w:p>
    <w:p w14:paraId="103B2901" w14:textId="77777777" w:rsidR="0038197D" w:rsidRDefault="00A2227C" w:rsidP="0038197D">
      <w:pPr>
        <w:pStyle w:val="Akapitzlist"/>
        <w:numPr>
          <w:ilvl w:val="0"/>
          <w:numId w:val="41"/>
        </w:numPr>
        <w:jc w:val="both"/>
        <w:rPr>
          <w:rFonts w:ascii="Arial" w:hAnsi="Arial" w:cs="Arial"/>
        </w:rPr>
      </w:pPr>
      <w:r w:rsidRPr="0038197D">
        <w:rPr>
          <w:rFonts w:ascii="Arial" w:hAnsi="Arial" w:cs="Arial"/>
        </w:rPr>
        <w:t>Zespołu Szkolno-Przedszkolnego w Adelinie</w:t>
      </w:r>
      <w:r w:rsidR="00BA4287" w:rsidRPr="0038197D">
        <w:rPr>
          <w:rFonts w:ascii="Arial" w:hAnsi="Arial" w:cs="Arial"/>
        </w:rPr>
        <w:t>;</w:t>
      </w:r>
    </w:p>
    <w:p w14:paraId="675E711E" w14:textId="77777777" w:rsidR="0038197D" w:rsidRDefault="00A2227C" w:rsidP="0038197D">
      <w:pPr>
        <w:pStyle w:val="Akapitzlist"/>
        <w:numPr>
          <w:ilvl w:val="0"/>
          <w:numId w:val="42"/>
        </w:numPr>
        <w:jc w:val="both"/>
        <w:rPr>
          <w:rFonts w:ascii="Arial" w:hAnsi="Arial" w:cs="Arial"/>
        </w:rPr>
      </w:pPr>
      <w:r w:rsidRPr="0038197D">
        <w:rPr>
          <w:rFonts w:ascii="Arial" w:hAnsi="Arial" w:cs="Arial"/>
        </w:rPr>
        <w:t>Publiczna Szkoła Podstawowa im. ks. Henryka Nowackiego w Adelinie (siedziba-  Zabrodzie ul. Wł. St.  Reymo</w:t>
      </w:r>
      <w:r w:rsidR="00070086" w:rsidRPr="0038197D">
        <w:rPr>
          <w:rFonts w:ascii="Arial" w:hAnsi="Arial" w:cs="Arial"/>
        </w:rPr>
        <w:t>nta 47 ) -</w:t>
      </w:r>
      <w:r w:rsidR="00070086" w:rsidRPr="0038197D">
        <w:rPr>
          <w:rFonts w:ascii="Arial" w:hAnsi="Arial" w:cs="Arial"/>
          <w:b/>
        </w:rPr>
        <w:t>1</w:t>
      </w:r>
      <w:r w:rsidR="00F64BA7" w:rsidRPr="0038197D">
        <w:rPr>
          <w:rFonts w:ascii="Arial" w:hAnsi="Arial" w:cs="Arial"/>
          <w:b/>
        </w:rPr>
        <w:t>5</w:t>
      </w:r>
      <w:r w:rsidR="00BA4287" w:rsidRPr="0038197D">
        <w:rPr>
          <w:rFonts w:ascii="Arial" w:hAnsi="Arial" w:cs="Arial"/>
          <w:b/>
        </w:rPr>
        <w:t xml:space="preserve"> </w:t>
      </w:r>
      <w:r w:rsidR="00BA4287" w:rsidRPr="0038197D">
        <w:rPr>
          <w:rFonts w:ascii="Arial" w:hAnsi="Arial" w:cs="Arial"/>
        </w:rPr>
        <w:t>posiłków dziennie,</w:t>
      </w:r>
    </w:p>
    <w:p w14:paraId="48A2F3C8" w14:textId="77777777" w:rsidR="0038197D" w:rsidRDefault="00A2227C" w:rsidP="0038197D">
      <w:pPr>
        <w:pStyle w:val="Akapitzlist"/>
        <w:numPr>
          <w:ilvl w:val="0"/>
          <w:numId w:val="42"/>
        </w:numPr>
        <w:jc w:val="both"/>
        <w:rPr>
          <w:rFonts w:ascii="Arial" w:hAnsi="Arial" w:cs="Arial"/>
        </w:rPr>
      </w:pPr>
      <w:r w:rsidRPr="0038197D">
        <w:rPr>
          <w:rFonts w:ascii="Arial" w:hAnsi="Arial" w:cs="Arial"/>
        </w:rPr>
        <w:t>Publiczne Przedszkol</w:t>
      </w:r>
      <w:r w:rsidR="00BA4287" w:rsidRPr="0038197D">
        <w:rPr>
          <w:rFonts w:ascii="Arial" w:hAnsi="Arial" w:cs="Arial"/>
        </w:rPr>
        <w:t xml:space="preserve">e „Leśne Skrzaty” w Adelinie - </w:t>
      </w:r>
      <w:r w:rsidR="00F64BA7" w:rsidRPr="0038197D">
        <w:rPr>
          <w:rFonts w:ascii="Arial" w:hAnsi="Arial" w:cs="Arial"/>
          <w:b/>
        </w:rPr>
        <w:t>8</w:t>
      </w:r>
      <w:r w:rsidR="009B029B" w:rsidRPr="0038197D">
        <w:rPr>
          <w:rFonts w:ascii="Arial" w:hAnsi="Arial" w:cs="Arial"/>
        </w:rPr>
        <w:t xml:space="preserve"> posiłków</w:t>
      </w:r>
      <w:r w:rsidRPr="0038197D">
        <w:rPr>
          <w:rFonts w:ascii="Arial" w:hAnsi="Arial" w:cs="Arial"/>
        </w:rPr>
        <w:t xml:space="preserve"> </w:t>
      </w:r>
      <w:r w:rsidR="00070086" w:rsidRPr="0038197D">
        <w:rPr>
          <w:rFonts w:ascii="Arial" w:hAnsi="Arial" w:cs="Arial"/>
        </w:rPr>
        <w:t xml:space="preserve"> dziennie.</w:t>
      </w:r>
    </w:p>
    <w:p w14:paraId="4E3ECFA9" w14:textId="071EEE27" w:rsidR="00A2227C" w:rsidRPr="0038197D" w:rsidRDefault="00A2227C" w:rsidP="0038197D">
      <w:pPr>
        <w:pStyle w:val="Akapitzlist"/>
        <w:numPr>
          <w:ilvl w:val="0"/>
          <w:numId w:val="27"/>
        </w:numPr>
        <w:jc w:val="both"/>
        <w:rPr>
          <w:rFonts w:ascii="Arial" w:hAnsi="Arial" w:cs="Arial"/>
        </w:rPr>
      </w:pPr>
      <w:r w:rsidRPr="0038197D">
        <w:rPr>
          <w:rFonts w:ascii="Arial" w:hAnsi="Arial" w:cs="Arial"/>
        </w:rPr>
        <w:t xml:space="preserve">Publiczna Szkoła Podstawowa </w:t>
      </w:r>
      <w:r w:rsidR="00070086" w:rsidRPr="0038197D">
        <w:rPr>
          <w:rFonts w:ascii="Arial" w:hAnsi="Arial" w:cs="Arial"/>
        </w:rPr>
        <w:t xml:space="preserve">im. C.K. Norwida w Dębinkach - </w:t>
      </w:r>
      <w:r w:rsidR="00F64BA7" w:rsidRPr="0038197D">
        <w:rPr>
          <w:rFonts w:ascii="Arial" w:hAnsi="Arial" w:cs="Arial"/>
          <w:b/>
        </w:rPr>
        <w:t>4</w:t>
      </w:r>
      <w:r w:rsidRPr="0038197D">
        <w:rPr>
          <w:rFonts w:ascii="Arial" w:hAnsi="Arial" w:cs="Arial"/>
        </w:rPr>
        <w:t xml:space="preserve"> posiłki dziennie</w:t>
      </w:r>
      <w:r w:rsidR="00070086" w:rsidRPr="0038197D">
        <w:rPr>
          <w:rFonts w:ascii="Arial" w:hAnsi="Arial" w:cs="Arial"/>
        </w:rPr>
        <w:br/>
      </w:r>
    </w:p>
    <w:p w14:paraId="5AB16B9F" w14:textId="77777777" w:rsidR="0083629F" w:rsidRDefault="0050772E" w:rsidP="00BA4287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3629F" w:rsidRPr="0083629F">
        <w:rPr>
          <w:rFonts w:ascii="Arial" w:hAnsi="Arial" w:cs="Arial"/>
        </w:rPr>
        <w:t>w godzinach  uzgodnionych  z poszczególnymi szkołami</w:t>
      </w:r>
      <w:r>
        <w:rPr>
          <w:rFonts w:ascii="Arial" w:hAnsi="Arial" w:cs="Arial"/>
        </w:rPr>
        <w:t xml:space="preserve"> i przedszkolami</w:t>
      </w:r>
      <w:r w:rsidR="0083629F" w:rsidRPr="0083629F">
        <w:rPr>
          <w:rFonts w:ascii="Arial" w:hAnsi="Arial" w:cs="Arial"/>
        </w:rPr>
        <w:t>.</w:t>
      </w:r>
      <w:r w:rsidR="00C72441">
        <w:rPr>
          <w:rFonts w:ascii="Arial" w:hAnsi="Arial" w:cs="Arial"/>
        </w:rPr>
        <w:tab/>
      </w:r>
      <w:r>
        <w:rPr>
          <w:rFonts w:ascii="Arial" w:hAnsi="Arial" w:cs="Arial"/>
        </w:rPr>
        <w:br/>
      </w:r>
    </w:p>
    <w:p w14:paraId="637A9BCF" w14:textId="77777777" w:rsidR="00ED30BE" w:rsidRPr="003345E0" w:rsidRDefault="00ED30BE" w:rsidP="008A3279">
      <w:pPr>
        <w:numPr>
          <w:ilvl w:val="0"/>
          <w:numId w:val="11"/>
        </w:numPr>
        <w:ind w:hanging="436"/>
        <w:jc w:val="both"/>
        <w:rPr>
          <w:rFonts w:ascii="Arial" w:hAnsi="Arial" w:cs="Arial"/>
        </w:rPr>
      </w:pPr>
      <w:r w:rsidRPr="00ED30BE">
        <w:rPr>
          <w:rFonts w:ascii="Arial" w:hAnsi="Arial" w:cs="Arial"/>
        </w:rPr>
        <w:t>Wykonawca zobowiązuje się do przygotowania i dostarczenia posiłków wg</w:t>
      </w:r>
      <w:r w:rsidR="00A34BF2">
        <w:rPr>
          <w:rFonts w:ascii="Arial" w:hAnsi="Arial" w:cs="Arial"/>
        </w:rPr>
        <w:t>.</w:t>
      </w:r>
      <w:r w:rsidRPr="00ED30BE">
        <w:rPr>
          <w:rFonts w:ascii="Arial" w:hAnsi="Arial" w:cs="Arial"/>
        </w:rPr>
        <w:t xml:space="preserve"> zamówienia</w:t>
      </w:r>
      <w:r>
        <w:rPr>
          <w:rFonts w:ascii="Arial" w:hAnsi="Arial" w:cs="Arial"/>
        </w:rPr>
        <w:t xml:space="preserve"> </w:t>
      </w:r>
      <w:r w:rsidRPr="00ED30BE">
        <w:rPr>
          <w:rFonts w:ascii="Arial" w:hAnsi="Arial" w:cs="Arial"/>
        </w:rPr>
        <w:t>Zamawiającego</w:t>
      </w:r>
      <w:r w:rsidR="003345E0">
        <w:rPr>
          <w:rFonts w:ascii="Arial" w:hAnsi="Arial" w:cs="Arial"/>
        </w:rPr>
        <w:t xml:space="preserve"> w imieniu</w:t>
      </w:r>
      <w:r w:rsidR="00DC431F">
        <w:rPr>
          <w:rFonts w:ascii="Arial" w:hAnsi="Arial" w:cs="Arial"/>
        </w:rPr>
        <w:t xml:space="preserve">, </w:t>
      </w:r>
      <w:r w:rsidR="003345E0">
        <w:rPr>
          <w:rFonts w:ascii="Arial" w:hAnsi="Arial" w:cs="Arial"/>
        </w:rPr>
        <w:t>którego dzia</w:t>
      </w:r>
      <w:r w:rsidR="00DC431F">
        <w:rPr>
          <w:rFonts w:ascii="Arial" w:hAnsi="Arial" w:cs="Arial"/>
        </w:rPr>
        <w:t>łała</w:t>
      </w:r>
      <w:r w:rsidR="003345E0">
        <w:rPr>
          <w:rFonts w:ascii="Arial" w:hAnsi="Arial" w:cs="Arial"/>
        </w:rPr>
        <w:t xml:space="preserve"> będzie  </w:t>
      </w:r>
      <w:r w:rsidR="003345E0" w:rsidRPr="00891BDF">
        <w:rPr>
          <w:rFonts w:ascii="Arial" w:hAnsi="Arial" w:cs="Arial"/>
          <w:b/>
        </w:rPr>
        <w:t>Pan</w:t>
      </w:r>
      <w:r w:rsidR="00DC431F">
        <w:rPr>
          <w:rFonts w:ascii="Arial" w:hAnsi="Arial" w:cs="Arial"/>
          <w:b/>
        </w:rPr>
        <w:t>i</w:t>
      </w:r>
      <w:r w:rsidR="003345E0" w:rsidRPr="00891BDF">
        <w:rPr>
          <w:rFonts w:ascii="Arial" w:hAnsi="Arial" w:cs="Arial"/>
          <w:b/>
        </w:rPr>
        <w:t xml:space="preserve"> </w:t>
      </w:r>
      <w:r w:rsidR="001B7A74">
        <w:rPr>
          <w:rFonts w:ascii="Arial" w:hAnsi="Arial" w:cs="Arial"/>
          <w:b/>
        </w:rPr>
        <w:t>Marta Powierza</w:t>
      </w:r>
      <w:r w:rsidR="0066049E">
        <w:rPr>
          <w:rFonts w:ascii="Arial" w:hAnsi="Arial" w:cs="Arial"/>
        </w:rPr>
        <w:t xml:space="preserve"> – </w:t>
      </w:r>
      <w:r w:rsidR="001B7A74">
        <w:rPr>
          <w:rFonts w:ascii="Arial" w:hAnsi="Arial" w:cs="Arial"/>
        </w:rPr>
        <w:t>pracownik socjalny</w:t>
      </w:r>
      <w:r w:rsidR="003345E0">
        <w:rPr>
          <w:rFonts w:ascii="Arial" w:hAnsi="Arial" w:cs="Arial"/>
        </w:rPr>
        <w:t xml:space="preserve"> w GOPS Zabrodzie</w:t>
      </w:r>
      <w:r w:rsidR="00891BDF">
        <w:rPr>
          <w:rFonts w:ascii="Arial" w:hAnsi="Arial" w:cs="Arial"/>
        </w:rPr>
        <w:t xml:space="preserve"> tel. </w:t>
      </w:r>
      <w:r w:rsidR="00891BDF" w:rsidRPr="00A521FD">
        <w:rPr>
          <w:rFonts w:ascii="Arial" w:hAnsi="Arial" w:cs="Arial"/>
          <w:b/>
        </w:rPr>
        <w:t>297571262</w:t>
      </w:r>
      <w:r w:rsidR="00891BDF" w:rsidRPr="00A521FD">
        <w:rPr>
          <w:rFonts w:ascii="Arial" w:hAnsi="Arial" w:cs="Arial"/>
        </w:rPr>
        <w:t xml:space="preserve"> </w:t>
      </w:r>
      <w:r w:rsidR="00891BDF">
        <w:rPr>
          <w:rFonts w:ascii="Arial" w:hAnsi="Arial" w:cs="Arial"/>
        </w:rPr>
        <w:t xml:space="preserve">wew. </w:t>
      </w:r>
      <w:r w:rsidR="00891BDF" w:rsidRPr="00A521FD">
        <w:rPr>
          <w:rFonts w:ascii="Arial" w:hAnsi="Arial" w:cs="Arial"/>
          <w:b/>
          <w:iCs/>
        </w:rPr>
        <w:t>2</w:t>
      </w:r>
      <w:r w:rsidR="00070086" w:rsidRPr="00A521FD">
        <w:rPr>
          <w:rFonts w:ascii="Arial" w:hAnsi="Arial" w:cs="Arial"/>
          <w:b/>
          <w:iCs/>
        </w:rPr>
        <w:t>6</w:t>
      </w:r>
      <w:r w:rsidR="00BA4287" w:rsidRPr="00A521FD">
        <w:rPr>
          <w:rFonts w:ascii="Arial" w:hAnsi="Arial" w:cs="Arial"/>
          <w:iCs/>
        </w:rPr>
        <w:t>.</w:t>
      </w:r>
      <w:r w:rsidR="00BA4287">
        <w:rPr>
          <w:rFonts w:ascii="Arial" w:hAnsi="Arial" w:cs="Arial"/>
        </w:rPr>
        <w:t xml:space="preserve"> Wykonawc</w:t>
      </w:r>
      <w:r w:rsidR="00891BDF">
        <w:rPr>
          <w:rFonts w:ascii="Arial" w:hAnsi="Arial" w:cs="Arial"/>
        </w:rPr>
        <w:t>a</w:t>
      </w:r>
      <w:r w:rsidR="00A521FD">
        <w:rPr>
          <w:rFonts w:ascii="Arial" w:hAnsi="Arial" w:cs="Arial"/>
        </w:rPr>
        <w:t xml:space="preserve"> </w:t>
      </w:r>
      <w:r w:rsidR="00891BDF">
        <w:rPr>
          <w:rFonts w:ascii="Arial" w:hAnsi="Arial" w:cs="Arial"/>
        </w:rPr>
        <w:t>d</w:t>
      </w:r>
      <w:r w:rsidR="0001637D">
        <w:rPr>
          <w:rFonts w:ascii="Arial" w:hAnsi="Arial" w:cs="Arial"/>
        </w:rPr>
        <w:t>o kontaktów z Z</w:t>
      </w:r>
      <w:r w:rsidR="0016455A">
        <w:rPr>
          <w:rFonts w:ascii="Arial" w:hAnsi="Arial" w:cs="Arial"/>
        </w:rPr>
        <w:t xml:space="preserve">amawiającym wyznacza </w:t>
      </w:r>
      <w:r w:rsidR="00BA4287">
        <w:rPr>
          <w:rFonts w:ascii="Arial" w:hAnsi="Arial" w:cs="Arial"/>
        </w:rPr>
        <w:t xml:space="preserve"> </w:t>
      </w:r>
      <w:r w:rsidR="00891BDF">
        <w:rPr>
          <w:rFonts w:ascii="Arial" w:hAnsi="Arial" w:cs="Arial"/>
        </w:rPr>
        <w:t xml:space="preserve">                      </w:t>
      </w:r>
      <w:r w:rsidR="009B029B" w:rsidRPr="009B029B">
        <w:rPr>
          <w:rFonts w:ascii="Arial" w:hAnsi="Arial" w:cs="Arial"/>
        </w:rPr>
        <w:t>………………….</w:t>
      </w:r>
      <w:r w:rsidR="00891BDF">
        <w:rPr>
          <w:rFonts w:ascii="Arial" w:hAnsi="Arial" w:cs="Arial"/>
        </w:rPr>
        <w:t xml:space="preserve">  tel. </w:t>
      </w:r>
      <w:r w:rsidR="009B029B" w:rsidRPr="009B029B">
        <w:rPr>
          <w:rFonts w:ascii="Arial" w:hAnsi="Arial" w:cs="Arial"/>
          <w:i/>
        </w:rPr>
        <w:t>…………………</w:t>
      </w:r>
      <w:r w:rsidR="00BA4287" w:rsidRPr="009B029B">
        <w:rPr>
          <w:rFonts w:ascii="Arial" w:hAnsi="Arial" w:cs="Arial"/>
        </w:rPr>
        <w:t>.</w:t>
      </w:r>
      <w:r w:rsidR="00BA4287" w:rsidRPr="009B029B">
        <w:rPr>
          <w:rFonts w:ascii="Arial" w:hAnsi="Arial" w:cs="Arial"/>
        </w:rPr>
        <w:tab/>
      </w:r>
      <w:r w:rsidR="009B029B">
        <w:rPr>
          <w:rFonts w:ascii="Arial" w:hAnsi="Arial" w:cs="Arial"/>
        </w:rPr>
        <w:t>.</w:t>
      </w:r>
      <w:r w:rsidR="00BA4287">
        <w:rPr>
          <w:rFonts w:ascii="Arial" w:hAnsi="Arial" w:cs="Arial"/>
        </w:rPr>
        <w:br/>
      </w:r>
    </w:p>
    <w:p w14:paraId="71B8475C" w14:textId="77777777" w:rsidR="00ED30BE" w:rsidRDefault="00ED30BE" w:rsidP="00ED30BE">
      <w:pPr>
        <w:ind w:left="360"/>
        <w:jc w:val="both"/>
        <w:rPr>
          <w:rFonts w:ascii="Arial" w:hAnsi="Arial" w:cs="Arial"/>
        </w:rPr>
      </w:pPr>
    </w:p>
    <w:p w14:paraId="45969B98" w14:textId="77777777" w:rsidR="00ED30BE" w:rsidRPr="00ED30BE" w:rsidRDefault="004E2378" w:rsidP="008A3279">
      <w:pPr>
        <w:numPr>
          <w:ilvl w:val="0"/>
          <w:numId w:val="11"/>
        </w:numPr>
        <w:ind w:hanging="43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Liczba dzieci  </w:t>
      </w:r>
      <w:r w:rsidR="00ED30BE" w:rsidRPr="00ED30BE">
        <w:rPr>
          <w:rFonts w:ascii="Arial" w:hAnsi="Arial" w:cs="Arial"/>
        </w:rPr>
        <w:t>korz</w:t>
      </w:r>
      <w:r>
        <w:rPr>
          <w:rFonts w:ascii="Arial" w:hAnsi="Arial" w:cs="Arial"/>
        </w:rPr>
        <w:t>ystających z gorących posiłków</w:t>
      </w:r>
      <w:r w:rsidR="00A34BF2">
        <w:rPr>
          <w:rFonts w:ascii="Arial" w:hAnsi="Arial" w:cs="Arial"/>
        </w:rPr>
        <w:t xml:space="preserve"> </w:t>
      </w:r>
      <w:r w:rsidR="00ED30BE" w:rsidRPr="00ED30BE">
        <w:rPr>
          <w:rFonts w:ascii="Arial" w:hAnsi="Arial" w:cs="Arial"/>
        </w:rPr>
        <w:t xml:space="preserve">w poszczególnych szkołach i przedszkolach będzie </w:t>
      </w:r>
      <w:r>
        <w:rPr>
          <w:rFonts w:ascii="Arial" w:hAnsi="Arial" w:cs="Arial"/>
        </w:rPr>
        <w:t>podawana  wykonawcy</w:t>
      </w:r>
      <w:r w:rsidR="00E9647B">
        <w:rPr>
          <w:rFonts w:ascii="Arial" w:hAnsi="Arial" w:cs="Arial"/>
        </w:rPr>
        <w:t xml:space="preserve"> (</w:t>
      </w:r>
      <w:r w:rsidR="00C72441">
        <w:rPr>
          <w:rFonts w:ascii="Arial" w:hAnsi="Arial" w:cs="Arial"/>
        </w:rPr>
        <w:t>drogą email) na bieżąco przez Z</w:t>
      </w:r>
      <w:r w:rsidR="00ED30BE" w:rsidRPr="00ED30BE">
        <w:rPr>
          <w:rFonts w:ascii="Arial" w:hAnsi="Arial" w:cs="Arial"/>
        </w:rPr>
        <w:t>amawia</w:t>
      </w:r>
      <w:r w:rsidR="00A34BF2">
        <w:rPr>
          <w:rFonts w:ascii="Arial" w:hAnsi="Arial" w:cs="Arial"/>
        </w:rPr>
        <w:t>jącego</w:t>
      </w:r>
      <w:r w:rsidR="00ED30BE" w:rsidRPr="00ED30BE">
        <w:rPr>
          <w:rFonts w:ascii="Arial" w:hAnsi="Arial" w:cs="Arial"/>
        </w:rPr>
        <w:t xml:space="preserve">  i aktualizowana  w oparciu o wydane decyzje administracyjne  przez Kierownika  GOPS Zabrodzie oraz wnioski dyrektorów szkół /przedszkoli  oddzielnie dla każdej szkoły czy przedszkola. W przypadku nieobecności dzieci</w:t>
      </w:r>
      <w:r>
        <w:rPr>
          <w:rFonts w:ascii="Arial" w:hAnsi="Arial" w:cs="Arial"/>
        </w:rPr>
        <w:t xml:space="preserve"> czy uczniów ilość dzienną tj. </w:t>
      </w:r>
      <w:r w:rsidR="00ED30BE" w:rsidRPr="00ED30BE">
        <w:rPr>
          <w:rFonts w:ascii="Arial" w:hAnsi="Arial" w:cs="Arial"/>
        </w:rPr>
        <w:t>zapotrzebowanie na  dostarczanie  konkretnej  liczby posiłków przez Wykonawcę ustalana będzie codziennie w sposób telefoniczny do godz. 8</w:t>
      </w:r>
      <w:r w:rsidR="00ED30BE" w:rsidRPr="00A34BF2">
        <w:rPr>
          <w:rFonts w:ascii="Arial" w:hAnsi="Arial" w:cs="Arial"/>
          <w:vertAlign w:val="superscript"/>
        </w:rPr>
        <w:t>30</w:t>
      </w:r>
      <w:r w:rsidR="00ED30BE" w:rsidRPr="00ED30BE">
        <w:rPr>
          <w:rFonts w:ascii="Arial" w:hAnsi="Arial" w:cs="Arial"/>
        </w:rPr>
        <w:t xml:space="preserve"> przez  osoby wyznaczone przez dyrektorów placówek do których posiłki są dostarczane.</w:t>
      </w:r>
      <w:r w:rsidR="00ED30BE" w:rsidRPr="00ED30BE">
        <w:rPr>
          <w:rFonts w:ascii="Arial" w:hAnsi="Arial" w:cs="Arial"/>
        </w:rPr>
        <w:tab/>
      </w:r>
    </w:p>
    <w:p w14:paraId="3DDBE3C5" w14:textId="77777777" w:rsidR="00ED30BE" w:rsidRPr="00A34BF2" w:rsidRDefault="00ED30BE" w:rsidP="00A34BF2">
      <w:pPr>
        <w:ind w:left="720"/>
        <w:jc w:val="both"/>
        <w:rPr>
          <w:rFonts w:ascii="Arial" w:hAnsi="Arial" w:cs="Arial"/>
        </w:rPr>
      </w:pPr>
    </w:p>
    <w:p w14:paraId="37BDD655" w14:textId="77777777" w:rsidR="00AE2BB5" w:rsidRPr="003345E0" w:rsidRDefault="0050772E" w:rsidP="008A3279">
      <w:pPr>
        <w:numPr>
          <w:ilvl w:val="0"/>
          <w:numId w:val="11"/>
        </w:numPr>
        <w:ind w:hanging="436"/>
        <w:jc w:val="both"/>
        <w:rPr>
          <w:rFonts w:ascii="Arial" w:hAnsi="Arial" w:cs="Arial"/>
        </w:rPr>
      </w:pPr>
      <w:r w:rsidRPr="0050772E">
        <w:rPr>
          <w:rFonts w:ascii="Arial" w:hAnsi="Arial" w:cs="Arial"/>
        </w:rPr>
        <w:t>Szacunkowe</w:t>
      </w:r>
      <w:r w:rsidR="00ED30BE">
        <w:rPr>
          <w:rFonts w:ascii="Arial" w:hAnsi="Arial" w:cs="Arial"/>
        </w:rPr>
        <w:t xml:space="preserve"> </w:t>
      </w:r>
      <w:r w:rsidRPr="0050772E">
        <w:rPr>
          <w:rFonts w:ascii="Arial" w:hAnsi="Arial" w:cs="Arial"/>
        </w:rPr>
        <w:t>roczne zapotrzebowanie będzi</w:t>
      </w:r>
      <w:r w:rsidR="00A24DEA">
        <w:rPr>
          <w:rFonts w:ascii="Arial" w:hAnsi="Arial" w:cs="Arial"/>
        </w:rPr>
        <w:t>e wynosiło</w:t>
      </w:r>
      <w:r w:rsidR="001B7A74">
        <w:rPr>
          <w:rFonts w:ascii="Arial" w:hAnsi="Arial" w:cs="Arial"/>
        </w:rPr>
        <w:t xml:space="preserve"> 3</w:t>
      </w:r>
      <w:r w:rsidR="00F64BA7">
        <w:rPr>
          <w:rFonts w:ascii="Arial" w:hAnsi="Arial" w:cs="Arial"/>
        </w:rPr>
        <w:t>6</w:t>
      </w:r>
      <w:r w:rsidR="001B7A74">
        <w:rPr>
          <w:rFonts w:ascii="Arial" w:hAnsi="Arial" w:cs="Arial"/>
        </w:rPr>
        <w:t xml:space="preserve"> </w:t>
      </w:r>
      <w:r w:rsidR="00ED30BE">
        <w:rPr>
          <w:rFonts w:ascii="Arial" w:hAnsi="Arial" w:cs="Arial"/>
        </w:rPr>
        <w:t>posi</w:t>
      </w:r>
      <w:r w:rsidR="00F64BA7">
        <w:rPr>
          <w:rFonts w:ascii="Arial" w:hAnsi="Arial" w:cs="Arial"/>
        </w:rPr>
        <w:t>łków</w:t>
      </w:r>
      <w:r w:rsidR="00A521FD">
        <w:rPr>
          <w:rFonts w:ascii="Arial" w:hAnsi="Arial" w:cs="Arial"/>
        </w:rPr>
        <w:t xml:space="preserve"> </w:t>
      </w:r>
      <w:r w:rsidRPr="0050772E">
        <w:rPr>
          <w:rFonts w:ascii="Arial" w:hAnsi="Arial" w:cs="Arial"/>
        </w:rPr>
        <w:t>z możliwością zmian</w:t>
      </w:r>
      <w:r w:rsidR="000012E0">
        <w:rPr>
          <w:rFonts w:ascii="Arial" w:hAnsi="Arial" w:cs="Arial"/>
        </w:rPr>
        <w:t>y</w:t>
      </w:r>
      <w:r w:rsidR="00F10367">
        <w:rPr>
          <w:rFonts w:ascii="Arial" w:hAnsi="Arial" w:cs="Arial"/>
        </w:rPr>
        <w:t xml:space="preserve"> +/- 3</w:t>
      </w:r>
      <w:r w:rsidR="003345E0">
        <w:rPr>
          <w:rFonts w:ascii="Arial" w:hAnsi="Arial" w:cs="Arial"/>
        </w:rPr>
        <w:t>0%</w:t>
      </w:r>
      <w:r w:rsidRPr="0050772E">
        <w:rPr>
          <w:rFonts w:ascii="Arial" w:hAnsi="Arial" w:cs="Arial"/>
        </w:rPr>
        <w:t xml:space="preserve"> zgodnie z dokonanymi</w:t>
      </w:r>
      <w:r w:rsidR="00ED30BE">
        <w:rPr>
          <w:rFonts w:ascii="Arial" w:hAnsi="Arial" w:cs="Arial"/>
        </w:rPr>
        <w:t xml:space="preserve"> dziennymi </w:t>
      </w:r>
      <w:r w:rsidR="003345E0">
        <w:rPr>
          <w:rFonts w:ascii="Arial" w:hAnsi="Arial" w:cs="Arial"/>
        </w:rPr>
        <w:t xml:space="preserve"> zamówieniami.</w:t>
      </w:r>
      <w:r w:rsidR="00ED30BE" w:rsidRPr="003345E0">
        <w:rPr>
          <w:rFonts w:ascii="Arial" w:hAnsi="Arial" w:cs="Arial"/>
        </w:rPr>
        <w:tab/>
      </w:r>
    </w:p>
    <w:p w14:paraId="08D44596" w14:textId="77777777" w:rsidR="00AE2BB5" w:rsidRDefault="00CE435B" w:rsidP="003345E0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CE435B">
        <w:rPr>
          <w:rFonts w:ascii="Arial" w:hAnsi="Arial" w:cs="Arial"/>
        </w:rPr>
        <w:t>Zamawiający zastrzega sobie prawo do przeprowadzenia kontroli należytego wykonania</w:t>
      </w:r>
      <w:r>
        <w:rPr>
          <w:rFonts w:ascii="Arial" w:hAnsi="Arial" w:cs="Arial"/>
        </w:rPr>
        <w:t xml:space="preserve"> </w:t>
      </w:r>
      <w:r w:rsidR="003345E0">
        <w:rPr>
          <w:rFonts w:ascii="Arial" w:hAnsi="Arial" w:cs="Arial"/>
        </w:rPr>
        <w:t xml:space="preserve">umowy, </w:t>
      </w:r>
      <w:r w:rsidR="003345E0" w:rsidRPr="003345E0">
        <w:rPr>
          <w:rFonts w:ascii="Arial" w:hAnsi="Arial" w:cs="Arial"/>
        </w:rPr>
        <w:t>osobiście w miejscu wydawania posiłków</w:t>
      </w:r>
      <w:r w:rsidR="00A521FD">
        <w:rPr>
          <w:rFonts w:ascii="Arial" w:hAnsi="Arial" w:cs="Arial"/>
        </w:rPr>
        <w:t xml:space="preserve"> </w:t>
      </w:r>
      <w:r w:rsidR="003345E0" w:rsidRPr="003345E0">
        <w:rPr>
          <w:rFonts w:ascii="Arial" w:hAnsi="Arial" w:cs="Arial"/>
        </w:rPr>
        <w:t>oraz za pośrednictwem  SANEPID w miejscu przygotowywania posiłków</w:t>
      </w:r>
      <w:r w:rsidR="003345E0">
        <w:rPr>
          <w:rFonts w:ascii="Arial" w:hAnsi="Arial" w:cs="Arial"/>
        </w:rPr>
        <w:t>.</w:t>
      </w:r>
      <w:r w:rsidR="003345E0">
        <w:rPr>
          <w:rFonts w:ascii="Arial" w:hAnsi="Arial" w:cs="Arial"/>
        </w:rPr>
        <w:tab/>
      </w:r>
      <w:r w:rsidR="00ED30BE">
        <w:rPr>
          <w:rFonts w:ascii="Arial" w:hAnsi="Arial" w:cs="Arial"/>
        </w:rPr>
        <w:br/>
      </w:r>
    </w:p>
    <w:p w14:paraId="527E42A3" w14:textId="77777777" w:rsidR="00BF58B8" w:rsidRDefault="00ED30BE" w:rsidP="00620DC4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ED30BE">
        <w:rPr>
          <w:rFonts w:ascii="Arial" w:hAnsi="Arial" w:cs="Arial"/>
        </w:rPr>
        <w:t>Wykonawca</w:t>
      </w:r>
      <w:r w:rsidR="00A521FD">
        <w:rPr>
          <w:rFonts w:ascii="Arial" w:hAnsi="Arial" w:cs="Arial"/>
        </w:rPr>
        <w:t xml:space="preserve"> </w:t>
      </w:r>
      <w:r w:rsidRPr="00ED30BE">
        <w:rPr>
          <w:rFonts w:ascii="Arial" w:hAnsi="Arial" w:cs="Arial"/>
        </w:rPr>
        <w:t>zobowiązuje się do poddania kontroli właściwych służb sanitarnych celem</w:t>
      </w:r>
      <w:r>
        <w:rPr>
          <w:rFonts w:ascii="Arial" w:hAnsi="Arial" w:cs="Arial"/>
        </w:rPr>
        <w:t xml:space="preserve"> </w:t>
      </w:r>
      <w:r w:rsidRPr="00ED30BE">
        <w:rPr>
          <w:rFonts w:ascii="Arial" w:hAnsi="Arial" w:cs="Arial"/>
        </w:rPr>
        <w:t>sprawdzenia jakości świadczonych usług na zlecenie Zamawiającego.</w:t>
      </w:r>
    </w:p>
    <w:p w14:paraId="50CF5B6E" w14:textId="77777777" w:rsidR="00BF58B8" w:rsidRPr="00BF58B8" w:rsidRDefault="00BF58B8" w:rsidP="00BF58B8">
      <w:pPr>
        <w:ind w:left="720"/>
        <w:jc w:val="both"/>
        <w:rPr>
          <w:rFonts w:ascii="Arial" w:hAnsi="Arial" w:cs="Arial"/>
        </w:rPr>
      </w:pPr>
    </w:p>
    <w:p w14:paraId="3DF35A3C" w14:textId="77777777" w:rsidR="00BF58B8" w:rsidRPr="00BF58B8" w:rsidRDefault="00BF58B8" w:rsidP="00620DC4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BF58B8">
        <w:rPr>
          <w:rFonts w:ascii="Arial" w:hAnsi="Arial" w:cs="Arial"/>
        </w:rPr>
        <w:t>Wykonawca oświadcza, że posiada pełne uprawnienia potrzebne do świadczenia usługi wydane przez Państwowego Powiatowego Inspektora Sanitarnego.</w:t>
      </w:r>
    </w:p>
    <w:p w14:paraId="3BD99061" w14:textId="77777777" w:rsidR="00BF58B8" w:rsidRPr="00BF58B8" w:rsidRDefault="00BF58B8" w:rsidP="00BF58B8">
      <w:pPr>
        <w:jc w:val="both"/>
        <w:rPr>
          <w:rFonts w:ascii="Arial" w:hAnsi="Arial" w:cs="Arial"/>
        </w:rPr>
      </w:pPr>
    </w:p>
    <w:p w14:paraId="2484B840" w14:textId="77777777" w:rsidR="00BF58B8" w:rsidRPr="00BF58B8" w:rsidRDefault="0066049E" w:rsidP="00620DC4">
      <w:pPr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Jakość </w:t>
      </w:r>
      <w:r w:rsidR="00BF58B8" w:rsidRPr="00BF58B8">
        <w:rPr>
          <w:rFonts w:ascii="Arial" w:hAnsi="Arial" w:cs="Arial"/>
        </w:rPr>
        <w:t xml:space="preserve">posiłków i sposób dowożenia musi spełniać wymogi </w:t>
      </w:r>
      <w:r w:rsidR="003345E0">
        <w:rPr>
          <w:rFonts w:ascii="Arial" w:hAnsi="Arial" w:cs="Arial"/>
        </w:rPr>
        <w:t xml:space="preserve"> wynikające </w:t>
      </w:r>
      <w:r w:rsidR="005C5F5F">
        <w:rPr>
          <w:rFonts w:ascii="Arial" w:hAnsi="Arial" w:cs="Arial"/>
        </w:rPr>
        <w:t xml:space="preserve">                       </w:t>
      </w:r>
      <w:r w:rsidR="003345E0">
        <w:rPr>
          <w:rFonts w:ascii="Arial" w:hAnsi="Arial" w:cs="Arial"/>
        </w:rPr>
        <w:t xml:space="preserve">z przepisów </w:t>
      </w:r>
      <w:r w:rsidR="00D1211D">
        <w:rPr>
          <w:rFonts w:ascii="Arial" w:hAnsi="Arial" w:cs="Arial"/>
        </w:rPr>
        <w:t xml:space="preserve"> normujących sposób przygotowywania i  dostarczania posiłków</w:t>
      </w:r>
      <w:r w:rsidR="00BF58B8" w:rsidRPr="00BF58B8">
        <w:rPr>
          <w:rFonts w:ascii="Arial" w:hAnsi="Arial" w:cs="Arial"/>
        </w:rPr>
        <w:t>.</w:t>
      </w:r>
    </w:p>
    <w:p w14:paraId="129D2F04" w14:textId="77777777" w:rsidR="00A34BF2" w:rsidRDefault="00A34BF2" w:rsidP="00A34BF2">
      <w:pPr>
        <w:ind w:left="720"/>
        <w:jc w:val="both"/>
        <w:rPr>
          <w:rFonts w:ascii="Arial" w:hAnsi="Arial" w:cs="Arial"/>
        </w:rPr>
      </w:pPr>
    </w:p>
    <w:p w14:paraId="33217609" w14:textId="77777777" w:rsidR="00A34BF2" w:rsidRDefault="00A34BF2" w:rsidP="00620DC4">
      <w:pPr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</w:t>
      </w:r>
      <w:r w:rsidRPr="00A34BF2">
        <w:rPr>
          <w:rFonts w:ascii="Arial" w:hAnsi="Arial" w:cs="Arial"/>
        </w:rPr>
        <w:t>będzie produ</w:t>
      </w:r>
      <w:r w:rsidR="00D1211D">
        <w:rPr>
          <w:rFonts w:ascii="Arial" w:hAnsi="Arial" w:cs="Arial"/>
        </w:rPr>
        <w:t xml:space="preserve">kował, przygotowywał oraz </w:t>
      </w:r>
      <w:r w:rsidR="00BF58B8">
        <w:rPr>
          <w:rFonts w:ascii="Arial" w:hAnsi="Arial" w:cs="Arial"/>
        </w:rPr>
        <w:t>dostarczał posiłki Zamawiającemu</w:t>
      </w:r>
      <w:r w:rsidRPr="00A34BF2">
        <w:rPr>
          <w:rFonts w:ascii="Arial" w:hAnsi="Arial" w:cs="Arial"/>
        </w:rPr>
        <w:t xml:space="preserve"> zachowując wymogi sanitarno-epidemiologiczne, zwłaszcza w zakresie: higieny osobistej personelu ze szczególnym uwzględnieniem higieny </w:t>
      </w:r>
      <w:r w:rsidRPr="00A34BF2">
        <w:rPr>
          <w:rFonts w:ascii="Arial" w:hAnsi="Arial" w:cs="Arial"/>
        </w:rPr>
        <w:lastRenderedPageBreak/>
        <w:t xml:space="preserve">rąk i </w:t>
      </w:r>
      <w:r w:rsidR="00D1211D">
        <w:rPr>
          <w:rFonts w:ascii="Arial" w:hAnsi="Arial" w:cs="Arial"/>
        </w:rPr>
        <w:t xml:space="preserve">odzieży, aktualności  badań </w:t>
      </w:r>
      <w:r w:rsidRPr="00A34BF2">
        <w:rPr>
          <w:rFonts w:ascii="Arial" w:hAnsi="Arial" w:cs="Arial"/>
        </w:rPr>
        <w:t xml:space="preserve">zdrowia personelu oraz </w:t>
      </w:r>
      <w:r w:rsidR="00D1211D">
        <w:rPr>
          <w:rFonts w:ascii="Arial" w:hAnsi="Arial" w:cs="Arial"/>
        </w:rPr>
        <w:t xml:space="preserve">określonych  w przepisach  </w:t>
      </w:r>
      <w:r w:rsidRPr="00A34BF2">
        <w:rPr>
          <w:rFonts w:ascii="Arial" w:hAnsi="Arial" w:cs="Arial"/>
        </w:rPr>
        <w:t>warun</w:t>
      </w:r>
      <w:r w:rsidR="00D1211D">
        <w:rPr>
          <w:rFonts w:ascii="Arial" w:hAnsi="Arial" w:cs="Arial"/>
        </w:rPr>
        <w:t>ków przygotowania i</w:t>
      </w:r>
      <w:r w:rsidRPr="00A34BF2">
        <w:rPr>
          <w:rFonts w:ascii="Arial" w:hAnsi="Arial" w:cs="Arial"/>
        </w:rPr>
        <w:t xml:space="preserve"> transportu. </w:t>
      </w:r>
    </w:p>
    <w:p w14:paraId="25B9F8FC" w14:textId="77777777" w:rsidR="00B02C8B" w:rsidRPr="00A521FD" w:rsidRDefault="00B02C8B" w:rsidP="00B02C8B">
      <w:pPr>
        <w:pStyle w:val="Akapitzlist"/>
        <w:rPr>
          <w:rFonts w:ascii="Arial" w:hAnsi="Arial" w:cs="Arial"/>
        </w:rPr>
      </w:pPr>
    </w:p>
    <w:p w14:paraId="6A919A7C" w14:textId="77777777" w:rsidR="00B02C8B" w:rsidRPr="00A521FD" w:rsidRDefault="00B02C8B" w:rsidP="00620DC4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A521FD">
        <w:rPr>
          <w:rFonts w:ascii="Arial" w:hAnsi="Arial" w:cs="Arial"/>
        </w:rPr>
        <w:t>Wszystkie elementy wykonywan</w:t>
      </w:r>
      <w:r w:rsidR="00BF58B8" w:rsidRPr="00A521FD">
        <w:rPr>
          <w:rFonts w:ascii="Arial" w:hAnsi="Arial" w:cs="Arial"/>
        </w:rPr>
        <w:t>ej usługi  przez Wykonawcę</w:t>
      </w:r>
      <w:r w:rsidRPr="00A521FD">
        <w:rPr>
          <w:rFonts w:ascii="Arial" w:hAnsi="Arial" w:cs="Arial"/>
        </w:rPr>
        <w:t xml:space="preserve"> muszą być zgodne z zasadami GHP i GMP oraz Systemu Analizy Ryzyka i Kontroli Punktów Krytycznych (Hazard Analysis and Critical Control Point – HACCP).</w:t>
      </w:r>
    </w:p>
    <w:p w14:paraId="6EE07710" w14:textId="77777777" w:rsidR="00A34BF2" w:rsidRPr="001B7A74" w:rsidRDefault="00A34BF2" w:rsidP="00B02C8B">
      <w:pPr>
        <w:jc w:val="both"/>
        <w:rPr>
          <w:rFonts w:ascii="Arial" w:hAnsi="Arial" w:cs="Arial"/>
          <w:color w:val="FF0000"/>
        </w:rPr>
      </w:pPr>
    </w:p>
    <w:p w14:paraId="34448FDB" w14:textId="77777777" w:rsidR="00A34BF2" w:rsidRPr="00A34BF2" w:rsidRDefault="00A34BF2" w:rsidP="0016455A">
      <w:pPr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A34BF2">
        <w:rPr>
          <w:rFonts w:ascii="Arial" w:hAnsi="Arial" w:cs="Arial"/>
        </w:rPr>
        <w:t>Wy</w:t>
      </w:r>
      <w:r>
        <w:rPr>
          <w:rFonts w:ascii="Arial" w:hAnsi="Arial" w:cs="Arial"/>
        </w:rPr>
        <w:t>konawca jest</w:t>
      </w:r>
      <w:r w:rsidR="00A521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zobowiązany na własny koszt</w:t>
      </w:r>
      <w:r w:rsidRPr="00A34BF2">
        <w:rPr>
          <w:rFonts w:ascii="Arial" w:hAnsi="Arial" w:cs="Arial"/>
        </w:rPr>
        <w:t xml:space="preserve"> do p</w:t>
      </w:r>
      <w:r>
        <w:rPr>
          <w:rFonts w:ascii="Arial" w:hAnsi="Arial" w:cs="Arial"/>
        </w:rPr>
        <w:t xml:space="preserve">obierania                                   </w:t>
      </w:r>
      <w:r w:rsidRPr="00A34BF2">
        <w:rPr>
          <w:rFonts w:ascii="Arial" w:hAnsi="Arial" w:cs="Arial"/>
        </w:rPr>
        <w:t xml:space="preserve"> i przechowywania próbek produkowanych i dostarczanych posiłków tj. do wykonywania „próby żywnościowej” zgodnie z wymogami w tym zakresie  </w:t>
      </w:r>
      <w:r w:rsidR="000012E0">
        <w:rPr>
          <w:rFonts w:ascii="Arial" w:hAnsi="Arial" w:cs="Arial"/>
        </w:rPr>
        <w:t xml:space="preserve">           </w:t>
      </w:r>
      <w:r w:rsidRPr="00A34BF2">
        <w:rPr>
          <w:rFonts w:ascii="Arial" w:hAnsi="Arial" w:cs="Arial"/>
        </w:rPr>
        <w:t>w</w:t>
      </w:r>
      <w:r w:rsidR="00A521FD">
        <w:rPr>
          <w:rFonts w:ascii="Arial" w:hAnsi="Arial" w:cs="Arial"/>
        </w:rPr>
        <w:t xml:space="preserve"> </w:t>
      </w:r>
      <w:r w:rsidRPr="00A34BF2">
        <w:rPr>
          <w:rFonts w:ascii="Arial" w:hAnsi="Arial" w:cs="Arial"/>
        </w:rPr>
        <w:t>miejscu</w:t>
      </w:r>
      <w:r w:rsidR="00A521FD">
        <w:rPr>
          <w:rFonts w:ascii="Arial" w:hAnsi="Arial" w:cs="Arial"/>
        </w:rPr>
        <w:t xml:space="preserve"> </w:t>
      </w:r>
      <w:r w:rsidRPr="00A34BF2">
        <w:rPr>
          <w:rFonts w:ascii="Arial" w:hAnsi="Arial" w:cs="Arial"/>
        </w:rPr>
        <w:t>wytwarzania pos</w:t>
      </w:r>
      <w:r w:rsidR="00B02C8B">
        <w:rPr>
          <w:rFonts w:ascii="Arial" w:hAnsi="Arial" w:cs="Arial"/>
        </w:rPr>
        <w:t>iłków tj.</w:t>
      </w:r>
      <w:r w:rsidR="00A521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siedzibie wykonawcy </w:t>
      </w:r>
      <w:r w:rsidR="00550892">
        <w:rPr>
          <w:rFonts w:ascii="Arial" w:hAnsi="Arial" w:cs="Arial"/>
        </w:rPr>
        <w:t xml:space="preserve">……………………………………………. </w:t>
      </w:r>
      <w:r w:rsidR="00BF58B8">
        <w:rPr>
          <w:rFonts w:ascii="Arial" w:hAnsi="Arial" w:cs="Arial"/>
        </w:rPr>
        <w:t xml:space="preserve">przez wymagany przepisami czas </w:t>
      </w:r>
      <w:r w:rsidRPr="00A34BF2">
        <w:rPr>
          <w:rFonts w:ascii="Arial" w:hAnsi="Arial" w:cs="Arial"/>
        </w:rPr>
        <w:t>od wydania posiłków w szkołach i przedszkolach.</w:t>
      </w:r>
    </w:p>
    <w:p w14:paraId="454FA5E4" w14:textId="77777777" w:rsidR="00A34BF2" w:rsidRPr="00A34BF2" w:rsidRDefault="00A34BF2" w:rsidP="00A34BF2">
      <w:pPr>
        <w:ind w:left="720"/>
        <w:jc w:val="both"/>
        <w:rPr>
          <w:rFonts w:ascii="Arial" w:hAnsi="Arial" w:cs="Arial"/>
        </w:rPr>
      </w:pPr>
    </w:p>
    <w:p w14:paraId="1B9BF3CC" w14:textId="77777777" w:rsidR="00A34BF2" w:rsidRDefault="00A34BF2" w:rsidP="00620DC4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A34BF2">
        <w:rPr>
          <w:rFonts w:ascii="Arial" w:hAnsi="Arial" w:cs="Arial"/>
        </w:rPr>
        <w:t xml:space="preserve">Próbki pobranych potraw powinny być  zabezpieczone </w:t>
      </w:r>
      <w:r>
        <w:rPr>
          <w:rFonts w:ascii="Arial" w:hAnsi="Arial" w:cs="Arial"/>
        </w:rPr>
        <w:t xml:space="preserve">przez Wykonawcę                    </w:t>
      </w:r>
      <w:r w:rsidRPr="00A34BF2">
        <w:rPr>
          <w:rFonts w:ascii="Arial" w:hAnsi="Arial" w:cs="Arial"/>
        </w:rPr>
        <w:t xml:space="preserve">i zawsze udostępniane </w:t>
      </w:r>
      <w:r w:rsidR="0065701B">
        <w:rPr>
          <w:rFonts w:ascii="Arial" w:hAnsi="Arial" w:cs="Arial"/>
        </w:rPr>
        <w:t xml:space="preserve">organom SANEPIDU </w:t>
      </w:r>
      <w:r w:rsidRPr="00A34BF2">
        <w:rPr>
          <w:rFonts w:ascii="Arial" w:hAnsi="Arial" w:cs="Arial"/>
        </w:rPr>
        <w:t xml:space="preserve"> na ich żądanie oraz w przypadku  pisemnej re</w:t>
      </w:r>
      <w:r>
        <w:rPr>
          <w:rFonts w:ascii="Arial" w:hAnsi="Arial" w:cs="Arial"/>
        </w:rPr>
        <w:t xml:space="preserve">klamacji co do jakości posiłku </w:t>
      </w:r>
      <w:r w:rsidRPr="00A34BF2">
        <w:rPr>
          <w:rFonts w:ascii="Arial" w:hAnsi="Arial" w:cs="Arial"/>
        </w:rPr>
        <w:t>złożonej przez Zam</w:t>
      </w:r>
      <w:r w:rsidR="00BF58B8">
        <w:rPr>
          <w:rFonts w:ascii="Arial" w:hAnsi="Arial" w:cs="Arial"/>
        </w:rPr>
        <w:t>awiającego wraz</w:t>
      </w:r>
      <w:r w:rsidR="00A521FD">
        <w:rPr>
          <w:rFonts w:ascii="Arial" w:hAnsi="Arial" w:cs="Arial"/>
        </w:rPr>
        <w:t xml:space="preserve"> </w:t>
      </w:r>
      <w:r w:rsidR="00BF58B8">
        <w:rPr>
          <w:rFonts w:ascii="Arial" w:hAnsi="Arial" w:cs="Arial"/>
        </w:rPr>
        <w:t xml:space="preserve">z zaleceniem co </w:t>
      </w:r>
      <w:r w:rsidRPr="00A34BF2">
        <w:rPr>
          <w:rFonts w:ascii="Arial" w:hAnsi="Arial" w:cs="Arial"/>
        </w:rPr>
        <w:t>do wykon</w:t>
      </w:r>
      <w:r>
        <w:rPr>
          <w:rFonts w:ascii="Arial" w:hAnsi="Arial" w:cs="Arial"/>
        </w:rPr>
        <w:t>ania</w:t>
      </w:r>
      <w:r w:rsidR="00A521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badań mikrobiologicznych </w:t>
      </w:r>
      <w:r w:rsidRPr="00A34BF2">
        <w:rPr>
          <w:rFonts w:ascii="Arial" w:hAnsi="Arial" w:cs="Arial"/>
        </w:rPr>
        <w:t>w Laboratorium Akredytowa</w:t>
      </w:r>
      <w:r>
        <w:rPr>
          <w:rFonts w:ascii="Arial" w:hAnsi="Arial" w:cs="Arial"/>
        </w:rPr>
        <w:t xml:space="preserve">nym.  Wyniki badań powinny być </w:t>
      </w:r>
      <w:r w:rsidRPr="00A34BF2">
        <w:rPr>
          <w:rFonts w:ascii="Arial" w:hAnsi="Arial" w:cs="Arial"/>
        </w:rPr>
        <w:t>niezwło</w:t>
      </w:r>
      <w:r w:rsidR="008A3279">
        <w:rPr>
          <w:rFonts w:ascii="Arial" w:hAnsi="Arial" w:cs="Arial"/>
        </w:rPr>
        <w:t>cznie udostępnione Zamawiającemu</w:t>
      </w:r>
      <w:r>
        <w:rPr>
          <w:rFonts w:ascii="Arial" w:hAnsi="Arial" w:cs="Arial"/>
        </w:rPr>
        <w:t xml:space="preserve"> </w:t>
      </w:r>
      <w:r w:rsidRPr="00A34BF2">
        <w:rPr>
          <w:rFonts w:ascii="Arial" w:hAnsi="Arial" w:cs="Arial"/>
        </w:rPr>
        <w:t xml:space="preserve"> po ich wykonaniu.</w:t>
      </w:r>
    </w:p>
    <w:p w14:paraId="48E49607" w14:textId="77777777" w:rsidR="00A34BF2" w:rsidRDefault="00A34BF2" w:rsidP="00A34BF2">
      <w:pPr>
        <w:pStyle w:val="Akapitzlist"/>
        <w:rPr>
          <w:rFonts w:ascii="Arial" w:hAnsi="Arial" w:cs="Arial"/>
        </w:rPr>
      </w:pPr>
    </w:p>
    <w:p w14:paraId="045C57DF" w14:textId="77777777" w:rsidR="00A34BF2" w:rsidRDefault="00B02C8B" w:rsidP="00620DC4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B02C8B">
        <w:rPr>
          <w:rFonts w:ascii="Arial" w:hAnsi="Arial" w:cs="Arial"/>
        </w:rPr>
        <w:t xml:space="preserve">Wykonawca ponosi pełną odpowiedzialność za jakość przedmiotu umowy </w:t>
      </w:r>
      <w:r>
        <w:rPr>
          <w:rFonts w:ascii="Arial" w:hAnsi="Arial" w:cs="Arial"/>
        </w:rPr>
        <w:t xml:space="preserve">                </w:t>
      </w:r>
      <w:r w:rsidRPr="00B02C8B">
        <w:rPr>
          <w:rFonts w:ascii="Arial" w:hAnsi="Arial" w:cs="Arial"/>
        </w:rPr>
        <w:t>i wszelkie</w:t>
      </w:r>
      <w:r>
        <w:rPr>
          <w:rFonts w:ascii="Arial" w:hAnsi="Arial" w:cs="Arial"/>
        </w:rPr>
        <w:t xml:space="preserve"> </w:t>
      </w:r>
      <w:r w:rsidRPr="00B02C8B">
        <w:rPr>
          <w:rFonts w:ascii="Arial" w:hAnsi="Arial" w:cs="Arial"/>
        </w:rPr>
        <w:t>spowodowane nimi szkody, tak wobec Zamawiającego jak i wobec osób trzecich, na</w:t>
      </w:r>
      <w:r>
        <w:rPr>
          <w:rFonts w:ascii="Arial" w:hAnsi="Arial" w:cs="Arial"/>
        </w:rPr>
        <w:t xml:space="preserve"> </w:t>
      </w:r>
      <w:r w:rsidRPr="00B02C8B">
        <w:rPr>
          <w:rFonts w:ascii="Arial" w:hAnsi="Arial" w:cs="Arial"/>
        </w:rPr>
        <w:t>rzecz których przedmiot umowy jest bezpośrednio wykonywany.</w:t>
      </w:r>
    </w:p>
    <w:p w14:paraId="65A3CADE" w14:textId="77777777" w:rsidR="009451DD" w:rsidRDefault="009451DD" w:rsidP="009451DD">
      <w:pPr>
        <w:pStyle w:val="Akapitzlist"/>
        <w:rPr>
          <w:rFonts w:ascii="Arial" w:hAnsi="Arial" w:cs="Arial"/>
        </w:rPr>
      </w:pPr>
    </w:p>
    <w:p w14:paraId="57AAA414" w14:textId="77777777" w:rsidR="009451DD" w:rsidRPr="00B02C8B" w:rsidRDefault="009451DD" w:rsidP="00620DC4">
      <w:pPr>
        <w:numPr>
          <w:ilvl w:val="0"/>
          <w:numId w:val="1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powinien  posiadać aktualną i </w:t>
      </w:r>
      <w:r w:rsidRPr="009451DD">
        <w:rPr>
          <w:rFonts w:ascii="Arial" w:hAnsi="Arial" w:cs="Arial"/>
        </w:rPr>
        <w:t xml:space="preserve">opłaconą polisę, a w przypadku jej braku inny dokument potwierdzający, że wykonawca jest ubezpieczony od odpowiedzialności cywilnej w zakresie prowadzonej działalności związanej </w:t>
      </w:r>
      <w:r>
        <w:rPr>
          <w:rFonts w:ascii="Arial" w:hAnsi="Arial" w:cs="Arial"/>
        </w:rPr>
        <w:t xml:space="preserve">                  </w:t>
      </w:r>
      <w:r w:rsidRPr="009451DD">
        <w:rPr>
          <w:rFonts w:ascii="Arial" w:hAnsi="Arial" w:cs="Arial"/>
        </w:rPr>
        <w:t>z przedmiotem zamówienia.</w:t>
      </w:r>
    </w:p>
    <w:p w14:paraId="48656FA7" w14:textId="77777777" w:rsidR="00A34BF2" w:rsidRPr="00ED30BE" w:rsidRDefault="00A34BF2" w:rsidP="00A34BF2">
      <w:pPr>
        <w:jc w:val="both"/>
        <w:rPr>
          <w:rFonts w:ascii="Arial" w:hAnsi="Arial" w:cs="Arial"/>
        </w:rPr>
      </w:pPr>
    </w:p>
    <w:p w14:paraId="76793215" w14:textId="77777777" w:rsidR="00395347" w:rsidRPr="000131FE" w:rsidRDefault="00020EF0" w:rsidP="000131FE">
      <w:pPr>
        <w:jc w:val="center"/>
        <w:rPr>
          <w:rFonts w:ascii="Arial" w:hAnsi="Arial" w:cs="Arial"/>
          <w:b/>
        </w:rPr>
      </w:pPr>
      <w:r w:rsidRPr="001462BD">
        <w:rPr>
          <w:rFonts w:ascii="Arial" w:hAnsi="Arial" w:cs="Arial"/>
          <w:b/>
        </w:rPr>
        <w:t xml:space="preserve">§ </w:t>
      </w:r>
      <w:r w:rsidR="000131FE">
        <w:rPr>
          <w:rFonts w:ascii="Arial" w:hAnsi="Arial" w:cs="Arial"/>
          <w:b/>
        </w:rPr>
        <w:t>4</w:t>
      </w:r>
    </w:p>
    <w:p w14:paraId="2283365C" w14:textId="77777777" w:rsidR="00020EF0" w:rsidRDefault="00020EF0" w:rsidP="00020EF0">
      <w:pPr>
        <w:jc w:val="center"/>
        <w:rPr>
          <w:rFonts w:ascii="Arial" w:hAnsi="Arial" w:cs="Arial"/>
        </w:rPr>
      </w:pPr>
    </w:p>
    <w:p w14:paraId="1EC91C19" w14:textId="77777777" w:rsidR="003C6AE5" w:rsidRDefault="003C6AE5" w:rsidP="00D1211D">
      <w:pPr>
        <w:numPr>
          <w:ilvl w:val="0"/>
          <w:numId w:val="2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</w:rPr>
      </w:pPr>
      <w:r w:rsidRPr="003C6AE5">
        <w:rPr>
          <w:rFonts w:ascii="Arial" w:hAnsi="Arial" w:cs="Arial"/>
        </w:rPr>
        <w:t>Za realizację przedmiotu umowy Zamawiający zapłaci Wykonawcy wynagrodzenie wyliczone jako i</w:t>
      </w:r>
      <w:r>
        <w:rPr>
          <w:rFonts w:ascii="Arial" w:hAnsi="Arial" w:cs="Arial"/>
        </w:rPr>
        <w:t>loczyn stawki ofertowej za</w:t>
      </w:r>
      <w:r w:rsidRPr="003C6A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wydane posiłki </w:t>
      </w:r>
      <w:r w:rsidR="00D1211D">
        <w:rPr>
          <w:rFonts w:ascii="Arial" w:hAnsi="Arial" w:cs="Arial"/>
        </w:rPr>
        <w:t xml:space="preserve"> wymienione  w </w:t>
      </w:r>
      <w:r w:rsidR="00D1211D" w:rsidRPr="00D1211D">
        <w:rPr>
          <w:rFonts w:ascii="Arial" w:hAnsi="Arial" w:cs="Arial"/>
        </w:rPr>
        <w:t>§</w:t>
      </w:r>
      <w:r w:rsidR="008A3279">
        <w:rPr>
          <w:rFonts w:ascii="Arial" w:hAnsi="Arial" w:cs="Arial"/>
        </w:rPr>
        <w:t xml:space="preserve"> 2 ust.</w:t>
      </w:r>
      <w:r w:rsidR="00D1211D">
        <w:rPr>
          <w:rFonts w:ascii="Arial" w:hAnsi="Arial" w:cs="Arial"/>
        </w:rPr>
        <w:t xml:space="preserve"> 14  </w:t>
      </w:r>
      <w:r>
        <w:rPr>
          <w:rFonts w:ascii="Arial" w:hAnsi="Arial" w:cs="Arial"/>
        </w:rPr>
        <w:t xml:space="preserve">w oparciu </w:t>
      </w:r>
      <w:r w:rsidR="0065701B">
        <w:rPr>
          <w:rFonts w:ascii="Arial" w:hAnsi="Arial" w:cs="Arial"/>
        </w:rPr>
        <w:t>o</w:t>
      </w:r>
      <w:r w:rsidRPr="003C6AE5">
        <w:rPr>
          <w:rFonts w:ascii="Arial" w:hAnsi="Arial" w:cs="Arial"/>
        </w:rPr>
        <w:t xml:space="preserve"> faktyczną </w:t>
      </w:r>
      <w:r>
        <w:rPr>
          <w:rFonts w:ascii="Arial" w:hAnsi="Arial" w:cs="Arial"/>
        </w:rPr>
        <w:t>ich ilość wydanych</w:t>
      </w:r>
      <w:r w:rsidRPr="003C6AE5">
        <w:rPr>
          <w:rFonts w:ascii="Arial" w:hAnsi="Arial" w:cs="Arial"/>
        </w:rPr>
        <w:t xml:space="preserve"> w danym miesiącu</w:t>
      </w:r>
      <w:r>
        <w:rPr>
          <w:rFonts w:ascii="Arial" w:hAnsi="Arial" w:cs="Arial"/>
        </w:rPr>
        <w:t>.</w:t>
      </w:r>
    </w:p>
    <w:p w14:paraId="2447B929" w14:textId="77777777" w:rsidR="003C6AE5" w:rsidRDefault="003C6AE5" w:rsidP="003C6AE5">
      <w:pPr>
        <w:ind w:left="709"/>
        <w:jc w:val="both"/>
        <w:rPr>
          <w:rFonts w:ascii="Arial" w:hAnsi="Arial" w:cs="Arial"/>
        </w:rPr>
      </w:pPr>
    </w:p>
    <w:p w14:paraId="6E9717B5" w14:textId="77777777" w:rsidR="003C6AE5" w:rsidRDefault="003C6AE5" w:rsidP="00620DC4">
      <w:pPr>
        <w:numPr>
          <w:ilvl w:val="0"/>
          <w:numId w:val="2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</w:rPr>
      </w:pPr>
      <w:r w:rsidRPr="003C6AE5">
        <w:rPr>
          <w:rFonts w:ascii="Arial" w:hAnsi="Arial" w:cs="Arial"/>
        </w:rPr>
        <w:t>Ilość wydanych posiłków w poszczególnych dniach może być różna.</w:t>
      </w:r>
    </w:p>
    <w:p w14:paraId="35757556" w14:textId="77777777" w:rsidR="003C6AE5" w:rsidRDefault="003C6AE5" w:rsidP="003C6AE5">
      <w:pPr>
        <w:pStyle w:val="Akapitzlist"/>
        <w:rPr>
          <w:rFonts w:ascii="Arial" w:hAnsi="Arial" w:cs="Arial"/>
        </w:rPr>
      </w:pPr>
    </w:p>
    <w:p w14:paraId="7623445F" w14:textId="77777777" w:rsidR="003C6AE5" w:rsidRPr="003C6AE5" w:rsidRDefault="003C6AE5" w:rsidP="00620DC4">
      <w:pPr>
        <w:numPr>
          <w:ilvl w:val="0"/>
          <w:numId w:val="2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</w:rPr>
      </w:pPr>
      <w:r w:rsidRPr="003C6AE5">
        <w:rPr>
          <w:rFonts w:ascii="Arial" w:hAnsi="Arial" w:cs="Arial"/>
        </w:rPr>
        <w:t>Zapłata nastąpi przelewem na rachunek bankowy Wykonawcy wskazany na fakturze.</w:t>
      </w:r>
    </w:p>
    <w:p w14:paraId="4202F270" w14:textId="77777777" w:rsidR="003C6AE5" w:rsidRDefault="003C6AE5" w:rsidP="003C6AE5">
      <w:pPr>
        <w:jc w:val="both"/>
        <w:rPr>
          <w:rFonts w:ascii="Arial" w:hAnsi="Arial" w:cs="Arial"/>
        </w:rPr>
      </w:pPr>
    </w:p>
    <w:p w14:paraId="061B8B55" w14:textId="77777777" w:rsidR="00FC7EA2" w:rsidRDefault="00755E6E" w:rsidP="00620DC4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Strony zgodnie ustalają, że płatność z tytułu wyko</w:t>
      </w:r>
      <w:r w:rsidR="00CA550C">
        <w:rPr>
          <w:rFonts w:ascii="Arial" w:hAnsi="Arial" w:cs="Arial"/>
        </w:rPr>
        <w:t>nan</w:t>
      </w:r>
      <w:r>
        <w:rPr>
          <w:rFonts w:ascii="Arial" w:hAnsi="Arial" w:cs="Arial"/>
        </w:rPr>
        <w:t>ia przedmiotu  umowy  dokonana zostanie tylko i wyłącznie na  rachunek bankowy  Wykonawcy wskazany  na „białej liście p</w:t>
      </w:r>
      <w:r w:rsidR="00CA550C">
        <w:rPr>
          <w:rFonts w:ascii="Arial" w:hAnsi="Arial" w:cs="Arial"/>
        </w:rPr>
        <w:t>odatn</w:t>
      </w:r>
      <w:r>
        <w:rPr>
          <w:rFonts w:ascii="Arial" w:hAnsi="Arial" w:cs="Arial"/>
        </w:rPr>
        <w:t>ików VAT”</w:t>
      </w:r>
      <w:r w:rsidR="00CA550C">
        <w:rPr>
          <w:rFonts w:ascii="Arial" w:hAnsi="Arial" w:cs="Arial"/>
        </w:rPr>
        <w:t xml:space="preserve">. W przypadku , gdy wskazanego  przez Wykonawcę rachunku bankowego nie będzie na wskazanej powyżej liście </w:t>
      </w:r>
      <w:r w:rsidR="001B7A74">
        <w:rPr>
          <w:rFonts w:ascii="Arial" w:hAnsi="Arial" w:cs="Arial"/>
        </w:rPr>
        <w:t>Zamawiający</w:t>
      </w:r>
      <w:r w:rsidR="00CA550C">
        <w:rPr>
          <w:rFonts w:ascii="Arial" w:hAnsi="Arial" w:cs="Arial"/>
        </w:rPr>
        <w:t xml:space="preserve"> wstrzyma się z dokonaniem płatności do chwili wskazania  przez wykonawcę rachunku bankowego znajdującego  się na liście. Wstrzymanie płatności w takim  przypadku  nie będzie uważane za opóźnienie </w:t>
      </w:r>
      <w:r w:rsidR="00CA550C">
        <w:rPr>
          <w:rFonts w:ascii="Arial" w:hAnsi="Arial" w:cs="Arial"/>
        </w:rPr>
        <w:lastRenderedPageBreak/>
        <w:t xml:space="preserve">lub zwłokę </w:t>
      </w:r>
      <w:r w:rsidR="001B7A74">
        <w:rPr>
          <w:rFonts w:ascii="Arial" w:hAnsi="Arial" w:cs="Arial"/>
        </w:rPr>
        <w:t>Zamawiającego</w:t>
      </w:r>
      <w:r w:rsidR="00CA550C">
        <w:rPr>
          <w:rFonts w:ascii="Arial" w:hAnsi="Arial" w:cs="Arial"/>
        </w:rPr>
        <w:t xml:space="preserve"> w wykonaniu zobowiązania wynikającego  z niniejszej  umowy.  </w:t>
      </w:r>
      <w:r>
        <w:rPr>
          <w:rFonts w:ascii="Arial" w:hAnsi="Arial" w:cs="Arial"/>
        </w:rPr>
        <w:t xml:space="preserve"> </w:t>
      </w:r>
      <w:r w:rsidR="000131FE">
        <w:rPr>
          <w:rFonts w:ascii="Arial" w:hAnsi="Arial" w:cs="Arial"/>
        </w:rPr>
        <w:t xml:space="preserve">Zamawiający </w:t>
      </w:r>
      <w:r w:rsidR="00020EF0">
        <w:rPr>
          <w:rFonts w:ascii="Arial" w:hAnsi="Arial" w:cs="Arial"/>
        </w:rPr>
        <w:t xml:space="preserve"> dokona zapł</w:t>
      </w:r>
      <w:r w:rsidR="003C6AE5">
        <w:rPr>
          <w:rFonts w:ascii="Arial" w:hAnsi="Arial" w:cs="Arial"/>
        </w:rPr>
        <w:t>aty za dostarczone posiłki  przez Wykonawcę</w:t>
      </w:r>
      <w:r w:rsidR="000131FE">
        <w:rPr>
          <w:rFonts w:ascii="Arial" w:hAnsi="Arial" w:cs="Arial"/>
        </w:rPr>
        <w:t xml:space="preserve"> </w:t>
      </w:r>
      <w:r w:rsidR="00020EF0">
        <w:rPr>
          <w:rFonts w:ascii="Arial" w:hAnsi="Arial" w:cs="Arial"/>
        </w:rPr>
        <w:t>raz</w:t>
      </w:r>
      <w:r w:rsidR="003C6AE5">
        <w:rPr>
          <w:rFonts w:ascii="Arial" w:hAnsi="Arial" w:cs="Arial"/>
        </w:rPr>
        <w:t xml:space="preserve"> </w:t>
      </w:r>
      <w:r w:rsidR="00020EF0">
        <w:rPr>
          <w:rFonts w:ascii="Arial" w:hAnsi="Arial" w:cs="Arial"/>
        </w:rPr>
        <w:t xml:space="preserve"> w miesiącu</w:t>
      </w:r>
      <w:r w:rsidR="003C6AE5">
        <w:rPr>
          <w:rFonts w:ascii="Arial" w:hAnsi="Arial" w:cs="Arial"/>
        </w:rPr>
        <w:t xml:space="preserve"> za mie</w:t>
      </w:r>
      <w:r w:rsidR="00C33AAD">
        <w:rPr>
          <w:rFonts w:ascii="Arial" w:hAnsi="Arial" w:cs="Arial"/>
        </w:rPr>
        <w:t>sięczny okres rozliczeniowy</w:t>
      </w:r>
      <w:r w:rsidR="00020EF0">
        <w:rPr>
          <w:rFonts w:ascii="Arial" w:hAnsi="Arial" w:cs="Arial"/>
        </w:rPr>
        <w:t>, do 10-tego każdeg</w:t>
      </w:r>
      <w:r w:rsidR="000131FE">
        <w:rPr>
          <w:rFonts w:ascii="Arial" w:hAnsi="Arial" w:cs="Arial"/>
        </w:rPr>
        <w:t>o miesiąca za miesiąc poprzedni</w:t>
      </w:r>
      <w:r w:rsidR="00020EF0">
        <w:rPr>
          <w:rFonts w:ascii="Arial" w:hAnsi="Arial" w:cs="Arial"/>
        </w:rPr>
        <w:t>,</w:t>
      </w:r>
      <w:r w:rsidR="00CA550C">
        <w:rPr>
          <w:rFonts w:ascii="Arial" w:hAnsi="Arial" w:cs="Arial"/>
        </w:rPr>
        <w:t xml:space="preserve"> na </w:t>
      </w:r>
      <w:r w:rsidR="00CA550C" w:rsidRPr="00CA550C">
        <w:rPr>
          <w:rFonts w:ascii="Arial" w:hAnsi="Arial" w:cs="Arial"/>
          <w:b/>
        </w:rPr>
        <w:t>nr konta</w:t>
      </w:r>
      <w:r w:rsidR="00CA550C">
        <w:rPr>
          <w:rFonts w:ascii="Arial" w:hAnsi="Arial" w:cs="Arial"/>
        </w:rPr>
        <w:t xml:space="preserve"> ………………………………..</w:t>
      </w:r>
      <w:r w:rsidR="00020EF0">
        <w:rPr>
          <w:rFonts w:ascii="Arial" w:hAnsi="Arial" w:cs="Arial"/>
        </w:rPr>
        <w:t xml:space="preserve"> w oparciu o wystawione Faktury VA</w:t>
      </w:r>
      <w:r w:rsidR="000D180E">
        <w:rPr>
          <w:rFonts w:ascii="Arial" w:hAnsi="Arial" w:cs="Arial"/>
        </w:rPr>
        <w:t xml:space="preserve">T </w:t>
      </w:r>
      <w:r w:rsidR="000131FE">
        <w:rPr>
          <w:rFonts w:ascii="Arial" w:hAnsi="Arial" w:cs="Arial"/>
        </w:rPr>
        <w:t>oddzielnie dla każdej szkoły czy przedszkola oraz sporządzone miesięczne zestawienia przez Wykonawcę odnośnie</w:t>
      </w:r>
      <w:r w:rsidR="008E33B2">
        <w:rPr>
          <w:rFonts w:ascii="Arial" w:hAnsi="Arial" w:cs="Arial"/>
        </w:rPr>
        <w:t xml:space="preserve"> dziennej liczby </w:t>
      </w:r>
      <w:r w:rsidR="000131FE">
        <w:rPr>
          <w:rFonts w:ascii="Arial" w:hAnsi="Arial" w:cs="Arial"/>
        </w:rPr>
        <w:t>wydanych posiłków</w:t>
      </w:r>
      <w:r w:rsidR="00020EF0">
        <w:rPr>
          <w:rFonts w:ascii="Arial" w:hAnsi="Arial" w:cs="Arial"/>
        </w:rPr>
        <w:t>, z</w:t>
      </w:r>
      <w:r w:rsidR="000131FE">
        <w:rPr>
          <w:rFonts w:ascii="Arial" w:hAnsi="Arial" w:cs="Arial"/>
        </w:rPr>
        <w:t>atwierdz</w:t>
      </w:r>
      <w:r w:rsidR="00CA550C">
        <w:rPr>
          <w:rFonts w:ascii="Arial" w:hAnsi="Arial" w:cs="Arial"/>
        </w:rPr>
        <w:t xml:space="preserve">one przez  poszczególne  szkoły </w:t>
      </w:r>
      <w:r w:rsidR="000131FE">
        <w:rPr>
          <w:rFonts w:ascii="Arial" w:hAnsi="Arial" w:cs="Arial"/>
        </w:rPr>
        <w:t>i przedszkola.</w:t>
      </w:r>
      <w:r w:rsidR="00020EF0">
        <w:rPr>
          <w:rFonts w:ascii="Arial" w:hAnsi="Arial" w:cs="Arial"/>
        </w:rPr>
        <w:t xml:space="preserve"> </w:t>
      </w:r>
    </w:p>
    <w:p w14:paraId="69BCEAC8" w14:textId="77777777" w:rsidR="008E33B2" w:rsidRDefault="008E33B2" w:rsidP="008E33B2">
      <w:pPr>
        <w:ind w:left="720"/>
        <w:jc w:val="both"/>
        <w:rPr>
          <w:rFonts w:ascii="Arial" w:hAnsi="Arial" w:cs="Arial"/>
        </w:rPr>
      </w:pPr>
    </w:p>
    <w:p w14:paraId="0F87EF9F" w14:textId="77777777" w:rsidR="00C33AAD" w:rsidRDefault="00020EF0" w:rsidP="001153F9">
      <w:pPr>
        <w:numPr>
          <w:ilvl w:val="0"/>
          <w:numId w:val="2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535658">
        <w:rPr>
          <w:rFonts w:ascii="Arial" w:hAnsi="Arial" w:cs="Arial"/>
        </w:rPr>
        <w:t xml:space="preserve">Faktury </w:t>
      </w:r>
      <w:r w:rsidR="006522BC" w:rsidRPr="00535658">
        <w:rPr>
          <w:rFonts w:ascii="Arial" w:hAnsi="Arial" w:cs="Arial"/>
        </w:rPr>
        <w:t>VAT  za faktyczni</w:t>
      </w:r>
      <w:r w:rsidR="00702D06" w:rsidRPr="00535658">
        <w:rPr>
          <w:rFonts w:ascii="Arial" w:hAnsi="Arial" w:cs="Arial"/>
        </w:rPr>
        <w:t xml:space="preserve">e dostarczone posiłki </w:t>
      </w:r>
      <w:r w:rsidR="002E5392" w:rsidRPr="00535658">
        <w:rPr>
          <w:rFonts w:ascii="Arial" w:hAnsi="Arial" w:cs="Arial"/>
        </w:rPr>
        <w:t xml:space="preserve"> Wykonawca wystawia</w:t>
      </w:r>
      <w:r w:rsidR="00427556" w:rsidRPr="00535658">
        <w:rPr>
          <w:rFonts w:ascii="Arial" w:hAnsi="Arial" w:cs="Arial"/>
        </w:rPr>
        <w:t xml:space="preserve"> na nabywcę</w:t>
      </w:r>
      <w:r w:rsidR="001153F9">
        <w:rPr>
          <w:rFonts w:ascii="Arial" w:hAnsi="Arial" w:cs="Arial"/>
        </w:rPr>
        <w:t xml:space="preserve"> tj.</w:t>
      </w:r>
      <w:r w:rsidR="001153F9" w:rsidRPr="001153F9">
        <w:rPr>
          <w:rFonts w:ascii="Arial" w:hAnsi="Arial" w:cs="Arial"/>
        </w:rPr>
        <w:t xml:space="preserve"> Gmina</w:t>
      </w:r>
      <w:r w:rsidR="001153F9">
        <w:rPr>
          <w:rFonts w:ascii="Arial" w:hAnsi="Arial" w:cs="Arial"/>
        </w:rPr>
        <w:t xml:space="preserve"> Zabrodzie ul. Wł.St. Reymon</w:t>
      </w:r>
      <w:r w:rsidR="0011000C">
        <w:rPr>
          <w:rFonts w:ascii="Arial" w:hAnsi="Arial" w:cs="Arial"/>
        </w:rPr>
        <w:t>t</w:t>
      </w:r>
      <w:r w:rsidR="001153F9">
        <w:rPr>
          <w:rFonts w:ascii="Arial" w:hAnsi="Arial" w:cs="Arial"/>
        </w:rPr>
        <w:t>a 51</w:t>
      </w:r>
      <w:r w:rsidR="001153F9" w:rsidRPr="001153F9">
        <w:rPr>
          <w:rFonts w:ascii="Arial" w:hAnsi="Arial" w:cs="Arial"/>
        </w:rPr>
        <w:t xml:space="preserve">, 07-230 Zabrodzie, NIP 7621901022, odbiorca: Gminny Ośrodek Pomocy Społecznej w  Zabrodziu ul. Wł. St. Reymonta </w:t>
      </w:r>
      <w:r w:rsidR="00585064">
        <w:rPr>
          <w:rFonts w:ascii="Arial" w:hAnsi="Arial" w:cs="Arial"/>
        </w:rPr>
        <w:t>45</w:t>
      </w:r>
      <w:r w:rsidR="001153F9" w:rsidRPr="001153F9">
        <w:rPr>
          <w:rFonts w:ascii="Arial" w:hAnsi="Arial" w:cs="Arial"/>
        </w:rPr>
        <w:t xml:space="preserve">, </w:t>
      </w:r>
      <w:r w:rsidR="00F10367">
        <w:rPr>
          <w:rFonts w:ascii="Arial" w:hAnsi="Arial" w:cs="Arial"/>
        </w:rPr>
        <w:t>07-230 Zabrodzie, bez numeru NIP</w:t>
      </w:r>
      <w:r w:rsidR="001153F9" w:rsidRPr="001153F9">
        <w:rPr>
          <w:rFonts w:ascii="Arial" w:hAnsi="Arial" w:cs="Arial"/>
        </w:rPr>
        <w:t>.</w:t>
      </w:r>
    </w:p>
    <w:p w14:paraId="6D006EFD" w14:textId="77777777" w:rsidR="003C6AE5" w:rsidRDefault="003C6AE5" w:rsidP="003C6AE5">
      <w:pPr>
        <w:pStyle w:val="Akapitzlist"/>
        <w:rPr>
          <w:rFonts w:ascii="Arial" w:hAnsi="Arial" w:cs="Arial"/>
        </w:rPr>
      </w:pPr>
    </w:p>
    <w:p w14:paraId="44AEE402" w14:textId="77777777" w:rsidR="009451DD" w:rsidRPr="0065701B" w:rsidRDefault="00C33AAD" w:rsidP="0065701B">
      <w:pPr>
        <w:numPr>
          <w:ilvl w:val="0"/>
          <w:numId w:val="2"/>
        </w:numPr>
        <w:tabs>
          <w:tab w:val="clear" w:pos="1080"/>
          <w:tab w:val="num" w:pos="709"/>
        </w:tabs>
        <w:ind w:hanging="796"/>
        <w:jc w:val="both"/>
        <w:rPr>
          <w:rFonts w:ascii="Arial" w:hAnsi="Arial" w:cs="Arial"/>
        </w:rPr>
      </w:pPr>
      <w:r w:rsidRPr="00C33AAD">
        <w:rPr>
          <w:rFonts w:ascii="Arial" w:hAnsi="Arial" w:cs="Arial"/>
        </w:rPr>
        <w:t>Za nienależyte wykonanie przedmiotu umowy wynagrodzenie nie przysługuje.</w:t>
      </w:r>
    </w:p>
    <w:p w14:paraId="046E0390" w14:textId="77777777" w:rsidR="00B859DF" w:rsidRDefault="00B859DF" w:rsidP="00B859DF">
      <w:pPr>
        <w:shd w:val="clear" w:color="auto" w:fill="FFFFFF"/>
        <w:tabs>
          <w:tab w:val="left" w:pos="1238"/>
          <w:tab w:val="left" w:pos="4678"/>
        </w:tabs>
        <w:spacing w:line="276" w:lineRule="auto"/>
        <w:ind w:left="1080"/>
        <w:jc w:val="center"/>
        <w:rPr>
          <w:rFonts w:ascii="Calibri" w:hAnsi="Calibri" w:cs="Calibri"/>
          <w:b/>
          <w:color w:val="000000"/>
        </w:rPr>
      </w:pPr>
    </w:p>
    <w:p w14:paraId="0B8B4ED5" w14:textId="77777777" w:rsidR="00B859DF" w:rsidRDefault="00B859DF" w:rsidP="00B859DF">
      <w:pPr>
        <w:shd w:val="clear" w:color="auto" w:fill="FFFFFF"/>
        <w:tabs>
          <w:tab w:val="left" w:pos="1238"/>
          <w:tab w:val="left" w:pos="4678"/>
        </w:tabs>
        <w:spacing w:line="276" w:lineRule="auto"/>
        <w:ind w:left="1080"/>
        <w:jc w:val="center"/>
        <w:rPr>
          <w:rFonts w:ascii="Arial" w:hAnsi="Arial" w:cs="Arial"/>
          <w:b/>
          <w:color w:val="000000"/>
        </w:rPr>
      </w:pPr>
      <w:r w:rsidRPr="00B859DF">
        <w:rPr>
          <w:rFonts w:ascii="Arial" w:hAnsi="Arial" w:cs="Arial"/>
          <w:b/>
          <w:color w:val="000000"/>
        </w:rPr>
        <w:t xml:space="preserve">§ </w:t>
      </w:r>
      <w:r>
        <w:rPr>
          <w:rFonts w:ascii="Arial" w:hAnsi="Arial" w:cs="Arial"/>
          <w:b/>
          <w:color w:val="000000"/>
        </w:rPr>
        <w:t>5</w:t>
      </w:r>
    </w:p>
    <w:p w14:paraId="7A5BF899" w14:textId="77777777" w:rsidR="00E97A86" w:rsidRDefault="00E97A86" w:rsidP="00B859DF">
      <w:pPr>
        <w:shd w:val="clear" w:color="auto" w:fill="FFFFFF"/>
        <w:tabs>
          <w:tab w:val="left" w:pos="1238"/>
          <w:tab w:val="left" w:pos="4678"/>
        </w:tabs>
        <w:spacing w:line="276" w:lineRule="auto"/>
        <w:ind w:left="1080"/>
        <w:jc w:val="center"/>
        <w:rPr>
          <w:rFonts w:ascii="Arial" w:hAnsi="Arial" w:cs="Arial"/>
          <w:b/>
          <w:color w:val="000000"/>
        </w:rPr>
      </w:pPr>
    </w:p>
    <w:p w14:paraId="355D00C4" w14:textId="77777777" w:rsidR="00B859DF" w:rsidRPr="00E97A86" w:rsidRDefault="00E97A86" w:rsidP="00E97A86">
      <w:pPr>
        <w:numPr>
          <w:ilvl w:val="0"/>
          <w:numId w:val="36"/>
        </w:numPr>
        <w:spacing w:line="276" w:lineRule="auto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hAnsi="Arial" w:cs="Arial"/>
          <w:bCs/>
          <w:color w:val="000000"/>
        </w:rPr>
        <w:t xml:space="preserve">Strony ustalają, że wynagrodzenie za przygotowanie i dostarczenie gorących posiłków, określone w niniejszej umowie, może podlegać waloryzacji w trakcie obowiązywania umowy w przypadku wystąpienia istotnych zmian czynników </w:t>
      </w:r>
      <w:proofErr w:type="spellStart"/>
      <w:r>
        <w:rPr>
          <w:rFonts w:ascii="Arial" w:hAnsi="Arial" w:cs="Arial"/>
          <w:bCs/>
          <w:color w:val="000000"/>
        </w:rPr>
        <w:t>kosztotwórczych</w:t>
      </w:r>
      <w:proofErr w:type="spellEnd"/>
      <w:r>
        <w:rPr>
          <w:rFonts w:ascii="Arial" w:hAnsi="Arial" w:cs="Arial"/>
          <w:bCs/>
          <w:color w:val="000000"/>
        </w:rPr>
        <w:t>, w szczególności:</w:t>
      </w:r>
    </w:p>
    <w:p w14:paraId="4BF32A5B" w14:textId="77777777" w:rsidR="00E97A86" w:rsidRDefault="00E97A86" w:rsidP="00E97A86">
      <w:pPr>
        <w:numPr>
          <w:ilvl w:val="0"/>
          <w:numId w:val="37"/>
        </w:numPr>
        <w:spacing w:line="276" w:lineRule="auto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wzrostu cen surowców i produktów żywnościowych,</w:t>
      </w:r>
    </w:p>
    <w:p w14:paraId="4AACC604" w14:textId="77777777" w:rsidR="00E97A86" w:rsidRDefault="00E97A86" w:rsidP="00E97A86">
      <w:pPr>
        <w:numPr>
          <w:ilvl w:val="0"/>
          <w:numId w:val="37"/>
        </w:numPr>
        <w:spacing w:line="276" w:lineRule="auto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zmiany stawek podatków, w tym podatku VAT,</w:t>
      </w:r>
    </w:p>
    <w:p w14:paraId="613562F0" w14:textId="77777777" w:rsidR="00E97A86" w:rsidRDefault="00E97A86" w:rsidP="00E97A86">
      <w:pPr>
        <w:numPr>
          <w:ilvl w:val="0"/>
          <w:numId w:val="37"/>
        </w:numPr>
        <w:spacing w:line="276" w:lineRule="auto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wzrostu minimalnego wynagrodzenia za pracę,</w:t>
      </w:r>
    </w:p>
    <w:p w14:paraId="58218912" w14:textId="77777777" w:rsidR="00E97A86" w:rsidRDefault="00E97A86" w:rsidP="00E97A86">
      <w:pPr>
        <w:numPr>
          <w:ilvl w:val="0"/>
          <w:numId w:val="37"/>
        </w:numPr>
        <w:spacing w:line="276" w:lineRule="auto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wzrostu cen energii, paliw lub innych kosztów operacyjnych związanych z realizacją usługi.</w:t>
      </w:r>
    </w:p>
    <w:p w14:paraId="1994695C" w14:textId="7C910C0C" w:rsidR="00E97A86" w:rsidRDefault="00E97A86" w:rsidP="00E97A86">
      <w:pPr>
        <w:numPr>
          <w:ilvl w:val="0"/>
          <w:numId w:val="36"/>
        </w:numPr>
        <w:spacing w:line="276" w:lineRule="auto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 xml:space="preserve">Waloryzacja może zostać dokonana </w:t>
      </w:r>
      <w:r w:rsidRPr="0038197D">
        <w:rPr>
          <w:rFonts w:ascii="Arial" w:eastAsia="Calibri" w:hAnsi="Arial" w:cs="Arial"/>
          <w:bCs/>
          <w:lang w:eastAsia="en-US"/>
        </w:rPr>
        <w:t>raz</w:t>
      </w:r>
      <w:r w:rsidR="00C27161" w:rsidRPr="0038197D">
        <w:rPr>
          <w:rFonts w:ascii="Arial" w:eastAsia="Calibri" w:hAnsi="Arial" w:cs="Arial"/>
          <w:bCs/>
          <w:lang w:eastAsia="en-US"/>
        </w:rPr>
        <w:t xml:space="preserve"> w okresie obowiązywania umowy</w:t>
      </w:r>
      <w:r w:rsidRPr="0038197D">
        <w:rPr>
          <w:rFonts w:ascii="Arial" w:eastAsia="Calibri" w:hAnsi="Arial" w:cs="Arial"/>
          <w:bCs/>
          <w:lang w:eastAsia="en-US"/>
        </w:rPr>
        <w:t xml:space="preserve"> </w:t>
      </w:r>
      <w:r w:rsidR="00C27161">
        <w:rPr>
          <w:rFonts w:ascii="Arial" w:eastAsia="Calibri" w:hAnsi="Arial" w:cs="Arial"/>
          <w:bCs/>
          <w:lang w:eastAsia="en-US"/>
        </w:rPr>
        <w:t xml:space="preserve">nie wcześniej niż po upływie </w:t>
      </w:r>
      <w:r>
        <w:rPr>
          <w:rFonts w:ascii="Arial" w:eastAsia="Calibri" w:hAnsi="Arial" w:cs="Arial"/>
          <w:bCs/>
          <w:lang w:eastAsia="en-US"/>
        </w:rPr>
        <w:t>6 miesięcy obowiązywania umowy, jednak jej maksymalny zakres nie może przekroczyć 10% pierwotnie ustalonego wynagrodzenia.</w:t>
      </w:r>
    </w:p>
    <w:p w14:paraId="6D9A9E86" w14:textId="77777777" w:rsidR="00E97A86" w:rsidRDefault="00E97A86" w:rsidP="00E97A86">
      <w:pPr>
        <w:numPr>
          <w:ilvl w:val="0"/>
          <w:numId w:val="36"/>
        </w:numPr>
        <w:spacing w:line="276" w:lineRule="auto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 xml:space="preserve">Strona wnioskująca o </w:t>
      </w:r>
      <w:r w:rsidR="00A11AC2">
        <w:rPr>
          <w:rFonts w:ascii="Arial" w:eastAsia="Calibri" w:hAnsi="Arial" w:cs="Arial"/>
          <w:bCs/>
          <w:lang w:eastAsia="en-US"/>
        </w:rPr>
        <w:t xml:space="preserve">waloryzację zobowiązana jest przedstawić drugiej stronie szczegółowe uzasadnienie wniosku, w tym dokumenty potwierdzające zmianę czynników </w:t>
      </w:r>
      <w:proofErr w:type="spellStart"/>
      <w:r w:rsidR="00A11AC2">
        <w:rPr>
          <w:rFonts w:ascii="Arial" w:eastAsia="Calibri" w:hAnsi="Arial" w:cs="Arial"/>
          <w:bCs/>
          <w:lang w:eastAsia="en-US"/>
        </w:rPr>
        <w:t>kosztotwórczych</w:t>
      </w:r>
      <w:proofErr w:type="spellEnd"/>
      <w:r w:rsidR="00A11AC2">
        <w:rPr>
          <w:rFonts w:ascii="Arial" w:eastAsia="Calibri" w:hAnsi="Arial" w:cs="Arial"/>
          <w:bCs/>
          <w:lang w:eastAsia="en-US"/>
        </w:rPr>
        <w:t>.</w:t>
      </w:r>
    </w:p>
    <w:p w14:paraId="5FC06C0B" w14:textId="7BC0D6AE" w:rsidR="00A11AC2" w:rsidRDefault="00A11AC2" w:rsidP="00E97A86">
      <w:pPr>
        <w:numPr>
          <w:ilvl w:val="0"/>
          <w:numId w:val="36"/>
        </w:numPr>
        <w:spacing w:line="276" w:lineRule="auto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Wniosek należy złożyć z c</w:t>
      </w:r>
      <w:r w:rsidR="00C27161">
        <w:rPr>
          <w:rFonts w:ascii="Arial" w:eastAsia="Calibri" w:hAnsi="Arial" w:cs="Arial"/>
          <w:bCs/>
          <w:lang w:eastAsia="en-US"/>
        </w:rPr>
        <w:t>o</w:t>
      </w:r>
      <w:r>
        <w:rPr>
          <w:rFonts w:ascii="Arial" w:eastAsia="Calibri" w:hAnsi="Arial" w:cs="Arial"/>
          <w:bCs/>
          <w:lang w:eastAsia="en-US"/>
        </w:rPr>
        <w:t xml:space="preserve"> najmniej 30 dniowym wyprzedzeniem.</w:t>
      </w:r>
    </w:p>
    <w:p w14:paraId="73FDDB74" w14:textId="77777777" w:rsidR="00A11AC2" w:rsidRDefault="00A11AC2" w:rsidP="00E97A86">
      <w:pPr>
        <w:numPr>
          <w:ilvl w:val="0"/>
          <w:numId w:val="36"/>
        </w:numPr>
        <w:spacing w:line="276" w:lineRule="auto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Strony zobowiązują się do negocjacji zmiany wynagrodzenia w dobrej wierze, z uwzględnieniem dokumentacji przedstawionej przez stronę wnioskującą.</w:t>
      </w:r>
    </w:p>
    <w:p w14:paraId="41A01178" w14:textId="77777777" w:rsidR="0044156E" w:rsidRPr="0044156E" w:rsidRDefault="00A11AC2" w:rsidP="00EB3672">
      <w:pPr>
        <w:numPr>
          <w:ilvl w:val="0"/>
          <w:numId w:val="36"/>
        </w:numPr>
        <w:spacing w:line="276" w:lineRule="auto"/>
        <w:ind w:left="709"/>
        <w:jc w:val="both"/>
        <w:rPr>
          <w:rFonts w:ascii="Arial" w:hAnsi="Arial" w:cs="Arial"/>
        </w:rPr>
      </w:pPr>
      <w:r w:rsidRPr="0044156E">
        <w:rPr>
          <w:rFonts w:ascii="Arial" w:eastAsia="Calibri" w:hAnsi="Arial" w:cs="Arial"/>
          <w:bCs/>
          <w:lang w:eastAsia="en-US"/>
        </w:rPr>
        <w:t>Waloryzacja nie obejmuje kosztów, które wynikły z zaniedbania lub winy strony realizującej umowę.</w:t>
      </w:r>
      <w:r w:rsidR="00C27161" w:rsidRPr="0044156E">
        <w:rPr>
          <w:rFonts w:ascii="Arial" w:eastAsia="Calibri" w:hAnsi="Arial" w:cs="Arial"/>
          <w:bCs/>
          <w:lang w:eastAsia="en-US"/>
        </w:rPr>
        <w:t xml:space="preserve"> </w:t>
      </w:r>
    </w:p>
    <w:p w14:paraId="1E0F4C6D" w14:textId="6AAA82C8" w:rsidR="009451DD" w:rsidRPr="0038197D" w:rsidRDefault="0044156E" w:rsidP="00EB3672">
      <w:pPr>
        <w:numPr>
          <w:ilvl w:val="0"/>
          <w:numId w:val="36"/>
        </w:numPr>
        <w:spacing w:line="276" w:lineRule="auto"/>
        <w:ind w:left="709"/>
        <w:jc w:val="both"/>
        <w:rPr>
          <w:rFonts w:ascii="Arial" w:hAnsi="Arial" w:cs="Arial"/>
        </w:rPr>
      </w:pPr>
      <w:r w:rsidRPr="0038197D">
        <w:rPr>
          <w:rFonts w:ascii="Arial" w:eastAsia="Calibri" w:hAnsi="Arial" w:cs="Arial"/>
          <w:bCs/>
          <w:lang w:eastAsia="en-US"/>
        </w:rPr>
        <w:t>Waloryzacja obejmuje ceny posiłków od dnia następującego po dniu zgłoszenia wniosku o waloryzację, w przypadku pozytywnego rozpatrzenia wniosku.</w:t>
      </w:r>
    </w:p>
    <w:p w14:paraId="4BF3A7FF" w14:textId="77777777" w:rsidR="00AE2BB5" w:rsidRPr="001462BD" w:rsidRDefault="008E33B2" w:rsidP="008E33B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A11AC2">
        <w:rPr>
          <w:rFonts w:ascii="Arial" w:hAnsi="Arial" w:cs="Arial"/>
          <w:b/>
        </w:rPr>
        <w:t>6</w:t>
      </w:r>
    </w:p>
    <w:p w14:paraId="5D80B687" w14:textId="77777777" w:rsidR="00AE2BB5" w:rsidRDefault="00AE2BB5" w:rsidP="00AE2BB5">
      <w:pPr>
        <w:ind w:left="360"/>
        <w:jc w:val="center"/>
        <w:rPr>
          <w:rFonts w:ascii="Arial" w:hAnsi="Arial" w:cs="Arial"/>
        </w:rPr>
      </w:pPr>
    </w:p>
    <w:p w14:paraId="2DE75187" w14:textId="4CA4BDEC" w:rsidR="00174998" w:rsidRPr="00BF58B8" w:rsidRDefault="00AE2BB5" w:rsidP="000012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Strony przy realizacji umowy zobowiązane są do przes</w:t>
      </w:r>
      <w:r w:rsidR="000012E0">
        <w:rPr>
          <w:rFonts w:ascii="Arial" w:hAnsi="Arial" w:cs="Arial"/>
        </w:rPr>
        <w:t xml:space="preserve">trzegania ustawy </w:t>
      </w:r>
      <w:r>
        <w:rPr>
          <w:rFonts w:ascii="Arial" w:hAnsi="Arial" w:cs="Arial"/>
        </w:rPr>
        <w:t>o pomocy społecznej</w:t>
      </w:r>
      <w:r w:rsidR="00EF23A2">
        <w:rPr>
          <w:rFonts w:ascii="Arial" w:hAnsi="Arial" w:cs="Arial"/>
        </w:rPr>
        <w:t>, uchwał Rady G</w:t>
      </w:r>
      <w:r w:rsidR="00930557">
        <w:rPr>
          <w:rFonts w:ascii="Arial" w:hAnsi="Arial" w:cs="Arial"/>
        </w:rPr>
        <w:t xml:space="preserve">miny </w:t>
      </w:r>
      <w:r w:rsidR="00EF23A2">
        <w:rPr>
          <w:rFonts w:ascii="Arial" w:hAnsi="Arial" w:cs="Arial"/>
        </w:rPr>
        <w:t>Z</w:t>
      </w:r>
      <w:r w:rsidR="002E5392">
        <w:rPr>
          <w:rFonts w:ascii="Arial" w:hAnsi="Arial" w:cs="Arial"/>
        </w:rPr>
        <w:t>abrodzie dotyczących dożywiania</w:t>
      </w:r>
      <w:r w:rsidR="004E2378">
        <w:rPr>
          <w:rFonts w:ascii="Arial" w:hAnsi="Arial" w:cs="Arial"/>
        </w:rPr>
        <w:t>, Uchwały  nr 14</w:t>
      </w:r>
      <w:r w:rsidR="00531BA7">
        <w:rPr>
          <w:rFonts w:ascii="Arial" w:hAnsi="Arial" w:cs="Arial"/>
        </w:rPr>
        <w:t>9</w:t>
      </w:r>
      <w:r w:rsidR="00EF23A2">
        <w:rPr>
          <w:rFonts w:ascii="Arial" w:hAnsi="Arial" w:cs="Arial"/>
        </w:rPr>
        <w:t xml:space="preserve">  Rady Mi</w:t>
      </w:r>
      <w:r w:rsidR="004E2378">
        <w:rPr>
          <w:rFonts w:ascii="Arial" w:hAnsi="Arial" w:cs="Arial"/>
        </w:rPr>
        <w:t xml:space="preserve">nistrów  z dnia </w:t>
      </w:r>
      <w:r w:rsidR="00531BA7">
        <w:rPr>
          <w:rFonts w:ascii="Arial" w:hAnsi="Arial" w:cs="Arial"/>
        </w:rPr>
        <w:t>23 sierpnia 2023 r</w:t>
      </w:r>
      <w:r w:rsidR="006B4E3E">
        <w:rPr>
          <w:rFonts w:ascii="Arial" w:hAnsi="Arial" w:cs="Arial"/>
        </w:rPr>
        <w:t>.</w:t>
      </w:r>
      <w:r w:rsidR="00531BA7">
        <w:rPr>
          <w:rFonts w:ascii="Arial" w:hAnsi="Arial" w:cs="Arial"/>
        </w:rPr>
        <w:t xml:space="preserve"> </w:t>
      </w:r>
      <w:r w:rsidR="006B4E3E">
        <w:rPr>
          <w:rFonts w:ascii="Arial" w:hAnsi="Arial" w:cs="Arial"/>
        </w:rPr>
        <w:t>w sprawie  usta</w:t>
      </w:r>
      <w:r w:rsidR="004E2378">
        <w:rPr>
          <w:rFonts w:ascii="Arial" w:hAnsi="Arial" w:cs="Arial"/>
        </w:rPr>
        <w:t>nowienia w</w:t>
      </w:r>
      <w:r w:rsidR="006B4E3E">
        <w:rPr>
          <w:rFonts w:ascii="Arial" w:hAnsi="Arial" w:cs="Arial"/>
        </w:rPr>
        <w:t xml:space="preserve">ieloletniego </w:t>
      </w:r>
      <w:r w:rsidR="004E2378">
        <w:rPr>
          <w:rFonts w:ascii="Arial" w:hAnsi="Arial" w:cs="Arial"/>
        </w:rPr>
        <w:lastRenderedPageBreak/>
        <w:t xml:space="preserve">rządowego </w:t>
      </w:r>
      <w:r w:rsidR="006B4E3E">
        <w:rPr>
          <w:rFonts w:ascii="Arial" w:hAnsi="Arial" w:cs="Arial"/>
        </w:rPr>
        <w:t>programu</w:t>
      </w:r>
      <w:r w:rsidR="004E2378">
        <w:rPr>
          <w:rFonts w:ascii="Arial" w:hAnsi="Arial" w:cs="Arial"/>
        </w:rPr>
        <w:t xml:space="preserve"> „Posiłek  w szkole i w domu” na lata 20</w:t>
      </w:r>
      <w:r w:rsidR="00531BA7">
        <w:rPr>
          <w:rFonts w:ascii="Arial" w:hAnsi="Arial" w:cs="Arial"/>
        </w:rPr>
        <w:t>24</w:t>
      </w:r>
      <w:r w:rsidR="004E2378">
        <w:rPr>
          <w:rFonts w:ascii="Arial" w:hAnsi="Arial" w:cs="Arial"/>
        </w:rPr>
        <w:t>-20</w:t>
      </w:r>
      <w:r w:rsidR="00531BA7">
        <w:rPr>
          <w:rFonts w:ascii="Arial" w:hAnsi="Arial" w:cs="Arial"/>
        </w:rPr>
        <w:t>28</w:t>
      </w:r>
      <w:r w:rsidR="004E2378">
        <w:rPr>
          <w:rFonts w:ascii="Arial" w:hAnsi="Arial" w:cs="Arial"/>
        </w:rPr>
        <w:t xml:space="preserve">  </w:t>
      </w:r>
      <w:r w:rsidR="009A55FB">
        <w:t>(</w:t>
      </w:r>
      <w:r w:rsidR="00EC6DA8">
        <w:rPr>
          <w:rFonts w:ascii="Arial" w:hAnsi="Arial" w:cs="Arial"/>
        </w:rPr>
        <w:t>M.P. z 20</w:t>
      </w:r>
      <w:r w:rsidR="00531BA7">
        <w:rPr>
          <w:rFonts w:ascii="Arial" w:hAnsi="Arial" w:cs="Arial"/>
        </w:rPr>
        <w:t xml:space="preserve">23 </w:t>
      </w:r>
      <w:r w:rsidR="009A55FB" w:rsidRPr="009A55FB">
        <w:rPr>
          <w:rFonts w:ascii="Arial" w:hAnsi="Arial" w:cs="Arial"/>
        </w:rPr>
        <w:t>r.</w:t>
      </w:r>
      <w:r w:rsidR="00EC6DA8">
        <w:rPr>
          <w:rFonts w:ascii="Arial" w:hAnsi="Arial" w:cs="Arial"/>
        </w:rPr>
        <w:t>, poz.</w:t>
      </w:r>
      <w:r w:rsidR="00531BA7">
        <w:rPr>
          <w:rFonts w:ascii="Arial" w:hAnsi="Arial" w:cs="Arial"/>
        </w:rPr>
        <w:t xml:space="preserve"> 881</w:t>
      </w:r>
      <w:r w:rsidR="009A55FB">
        <w:rPr>
          <w:rFonts w:ascii="Arial" w:hAnsi="Arial" w:cs="Arial"/>
        </w:rPr>
        <w:t>)</w:t>
      </w:r>
      <w:r w:rsidR="00320B3E">
        <w:rPr>
          <w:rFonts w:ascii="Arial" w:hAnsi="Arial" w:cs="Arial"/>
        </w:rPr>
        <w:t>,</w:t>
      </w:r>
      <w:r w:rsidR="00716802">
        <w:rPr>
          <w:rFonts w:ascii="Arial" w:hAnsi="Arial" w:cs="Arial"/>
        </w:rPr>
        <w:t xml:space="preserve"> ustawy</w:t>
      </w:r>
      <w:r w:rsidR="00716802" w:rsidRPr="00716802">
        <w:rPr>
          <w:rFonts w:ascii="Arial" w:hAnsi="Arial" w:cs="Arial"/>
        </w:rPr>
        <w:t xml:space="preserve"> z dnia 25 sierpn</w:t>
      </w:r>
      <w:r w:rsidR="00716802">
        <w:rPr>
          <w:rFonts w:ascii="Arial" w:hAnsi="Arial" w:cs="Arial"/>
        </w:rPr>
        <w:t>ia 2006r.</w:t>
      </w:r>
      <w:r w:rsidR="00EC6DA8">
        <w:rPr>
          <w:rFonts w:ascii="Arial" w:hAnsi="Arial" w:cs="Arial"/>
        </w:rPr>
        <w:t xml:space="preserve"> </w:t>
      </w:r>
      <w:r w:rsidR="00716802" w:rsidRPr="00716802">
        <w:rPr>
          <w:rFonts w:ascii="Arial" w:hAnsi="Arial" w:cs="Arial"/>
        </w:rPr>
        <w:t>o bezpieczeństwie żywnośc</w:t>
      </w:r>
      <w:r w:rsidR="000012E0">
        <w:rPr>
          <w:rFonts w:ascii="Arial" w:hAnsi="Arial" w:cs="Arial"/>
        </w:rPr>
        <w:t>i</w:t>
      </w:r>
      <w:r w:rsidR="00F10367">
        <w:rPr>
          <w:rFonts w:ascii="Arial" w:hAnsi="Arial" w:cs="Arial"/>
        </w:rPr>
        <w:t xml:space="preserve"> </w:t>
      </w:r>
      <w:r w:rsidR="00EC6DA8">
        <w:rPr>
          <w:rFonts w:ascii="Arial" w:hAnsi="Arial" w:cs="Arial"/>
        </w:rPr>
        <w:t xml:space="preserve">                       </w:t>
      </w:r>
      <w:r w:rsidR="00F10367">
        <w:rPr>
          <w:rFonts w:ascii="Arial" w:hAnsi="Arial" w:cs="Arial"/>
        </w:rPr>
        <w:t>i</w:t>
      </w:r>
      <w:r w:rsidR="0044156E">
        <w:rPr>
          <w:rFonts w:ascii="Arial" w:hAnsi="Arial" w:cs="Arial"/>
        </w:rPr>
        <w:t> </w:t>
      </w:r>
      <w:r w:rsidR="00F10367">
        <w:rPr>
          <w:rFonts w:ascii="Arial" w:hAnsi="Arial" w:cs="Arial"/>
        </w:rPr>
        <w:t>żywienia (</w:t>
      </w:r>
      <w:r w:rsidR="0040110C">
        <w:rPr>
          <w:rFonts w:ascii="Arial" w:hAnsi="Arial" w:cs="Arial"/>
        </w:rPr>
        <w:t xml:space="preserve"> </w:t>
      </w:r>
      <w:r w:rsidR="00550892">
        <w:rPr>
          <w:rFonts w:ascii="Arial" w:hAnsi="Arial" w:cs="Arial"/>
        </w:rPr>
        <w:t xml:space="preserve">tekst jednolity: </w:t>
      </w:r>
      <w:r w:rsidR="00070086">
        <w:rPr>
          <w:rFonts w:ascii="Arial" w:hAnsi="Arial" w:cs="Arial"/>
        </w:rPr>
        <w:t>Dz.U. z 202</w:t>
      </w:r>
      <w:r w:rsidR="00531BA7">
        <w:rPr>
          <w:rFonts w:ascii="Arial" w:hAnsi="Arial" w:cs="Arial"/>
        </w:rPr>
        <w:t>3</w:t>
      </w:r>
      <w:r w:rsidR="00070086">
        <w:rPr>
          <w:rFonts w:ascii="Arial" w:hAnsi="Arial" w:cs="Arial"/>
        </w:rPr>
        <w:t xml:space="preserve"> r. poz. </w:t>
      </w:r>
      <w:r w:rsidR="00531BA7">
        <w:rPr>
          <w:rFonts w:ascii="Arial" w:hAnsi="Arial" w:cs="Arial"/>
        </w:rPr>
        <w:t>1448</w:t>
      </w:r>
      <w:r w:rsidR="00716802" w:rsidRPr="00716802">
        <w:rPr>
          <w:rFonts w:ascii="Arial" w:hAnsi="Arial" w:cs="Arial"/>
        </w:rPr>
        <w:t>)</w:t>
      </w:r>
      <w:r w:rsidR="00BF58B8">
        <w:rPr>
          <w:rFonts w:ascii="Arial" w:hAnsi="Arial" w:cs="Arial"/>
        </w:rPr>
        <w:t xml:space="preserve"> oraz </w:t>
      </w:r>
      <w:r w:rsidR="009A55FB">
        <w:rPr>
          <w:rFonts w:ascii="Arial" w:hAnsi="Arial" w:cs="Arial"/>
        </w:rPr>
        <w:t xml:space="preserve">rozporządzenia </w:t>
      </w:r>
      <w:r w:rsidR="009A55FB" w:rsidRPr="009A55FB">
        <w:rPr>
          <w:rFonts w:ascii="Arial" w:hAnsi="Arial" w:cs="Arial"/>
        </w:rPr>
        <w:t>Ministra Zdrowia z dnia 26 lipca 2016r. w sprawie grup środków spożywczych przeznaczonych do sprzedaży dzieciom i młodzieży w jednostkach systemu oświaty oraz wymagań, jakie muszą spełniać środki spożywcze stosowane w ramach żywienia zbiorowego dzieci i</w:t>
      </w:r>
      <w:r w:rsidR="00550892">
        <w:rPr>
          <w:rFonts w:ascii="Arial" w:hAnsi="Arial" w:cs="Arial"/>
        </w:rPr>
        <w:t xml:space="preserve"> młodzieży</w:t>
      </w:r>
      <w:r w:rsidR="00531BA7">
        <w:rPr>
          <w:rFonts w:ascii="Arial" w:hAnsi="Arial" w:cs="Arial"/>
        </w:rPr>
        <w:t xml:space="preserve"> </w:t>
      </w:r>
      <w:r w:rsidR="00550892">
        <w:rPr>
          <w:rFonts w:ascii="Arial" w:hAnsi="Arial" w:cs="Arial"/>
        </w:rPr>
        <w:t>w tych jednostkach (</w:t>
      </w:r>
      <w:r w:rsidR="009A55FB" w:rsidRPr="009A55FB">
        <w:rPr>
          <w:rFonts w:ascii="Arial" w:hAnsi="Arial" w:cs="Arial"/>
        </w:rPr>
        <w:t>Dz. U. z 2016</w:t>
      </w:r>
      <w:r w:rsidR="004C171D">
        <w:rPr>
          <w:rFonts w:ascii="Arial" w:hAnsi="Arial" w:cs="Arial"/>
        </w:rPr>
        <w:t xml:space="preserve"> </w:t>
      </w:r>
      <w:r w:rsidR="009A55FB" w:rsidRPr="009A55FB">
        <w:rPr>
          <w:rFonts w:ascii="Arial" w:hAnsi="Arial" w:cs="Arial"/>
        </w:rPr>
        <w:t xml:space="preserve">r., poz.1154). </w:t>
      </w:r>
    </w:p>
    <w:p w14:paraId="1E2F84E2" w14:textId="77777777" w:rsidR="00221F18" w:rsidRDefault="00221F18" w:rsidP="00EB288C">
      <w:pPr>
        <w:jc w:val="center"/>
        <w:rPr>
          <w:rFonts w:ascii="Arial" w:hAnsi="Arial" w:cs="Arial"/>
        </w:rPr>
      </w:pPr>
    </w:p>
    <w:p w14:paraId="2009879A" w14:textId="77777777" w:rsidR="00AE2BB5" w:rsidRPr="001462BD" w:rsidRDefault="00BF58B8" w:rsidP="00EB288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A11AC2">
        <w:rPr>
          <w:rFonts w:ascii="Arial" w:hAnsi="Arial" w:cs="Arial"/>
          <w:b/>
        </w:rPr>
        <w:t>7</w:t>
      </w:r>
    </w:p>
    <w:p w14:paraId="28A3ECF3" w14:textId="77777777" w:rsidR="00AE2BB5" w:rsidRDefault="00AE2BB5" w:rsidP="00AE2BB5">
      <w:pPr>
        <w:ind w:left="360"/>
        <w:jc w:val="center"/>
        <w:rPr>
          <w:rFonts w:ascii="Arial" w:hAnsi="Arial" w:cs="Arial"/>
        </w:rPr>
      </w:pPr>
    </w:p>
    <w:p w14:paraId="33C5DD20" w14:textId="77777777" w:rsidR="00C33AAD" w:rsidRDefault="00C33AAD" w:rsidP="00620DC4">
      <w:pPr>
        <w:numPr>
          <w:ilvl w:val="0"/>
          <w:numId w:val="3"/>
        </w:numPr>
        <w:tabs>
          <w:tab w:val="clear" w:pos="1080"/>
        </w:tabs>
        <w:ind w:left="709" w:hanging="283"/>
        <w:jc w:val="both"/>
        <w:rPr>
          <w:rFonts w:ascii="Arial" w:hAnsi="Arial" w:cs="Arial"/>
        </w:rPr>
      </w:pPr>
      <w:r w:rsidRPr="00C33AAD">
        <w:rPr>
          <w:rFonts w:ascii="Arial" w:hAnsi="Arial" w:cs="Arial"/>
        </w:rPr>
        <w:t>Zamawiający może rozwiązać umowę w trybie natychmiastowym w sytuacji wystąpienia</w:t>
      </w:r>
      <w:r>
        <w:rPr>
          <w:rFonts w:ascii="Arial" w:hAnsi="Arial" w:cs="Arial"/>
        </w:rPr>
        <w:t xml:space="preserve"> </w:t>
      </w:r>
      <w:r w:rsidRPr="00C33AAD">
        <w:rPr>
          <w:rFonts w:ascii="Arial" w:hAnsi="Arial" w:cs="Arial"/>
        </w:rPr>
        <w:t>istotnych nieprawidłowości w realizacji postanowień</w:t>
      </w:r>
      <w:r>
        <w:rPr>
          <w:rFonts w:ascii="Arial" w:hAnsi="Arial" w:cs="Arial"/>
        </w:rPr>
        <w:t xml:space="preserve"> umowy i nie usunięcia ich przez </w:t>
      </w:r>
      <w:r w:rsidRPr="00C33AAD">
        <w:rPr>
          <w:rFonts w:ascii="Arial" w:hAnsi="Arial" w:cs="Arial"/>
        </w:rPr>
        <w:t>Wykonawcę w określon</w:t>
      </w:r>
      <w:r w:rsidR="0065701B">
        <w:rPr>
          <w:rFonts w:ascii="Arial" w:hAnsi="Arial" w:cs="Arial"/>
        </w:rPr>
        <w:t>ym przez Zamawiaj</w:t>
      </w:r>
      <w:r w:rsidR="00B20DCD">
        <w:rPr>
          <w:rFonts w:ascii="Arial" w:hAnsi="Arial" w:cs="Arial"/>
        </w:rPr>
        <w:t>ącego terminie oraz w przypadku:</w:t>
      </w:r>
    </w:p>
    <w:p w14:paraId="48C0ECF7" w14:textId="77777777" w:rsidR="0065701B" w:rsidRDefault="0065701B" w:rsidP="0065701B">
      <w:pPr>
        <w:ind w:left="709"/>
        <w:jc w:val="both"/>
        <w:rPr>
          <w:rFonts w:ascii="Arial" w:hAnsi="Arial" w:cs="Arial"/>
        </w:rPr>
      </w:pPr>
    </w:p>
    <w:p w14:paraId="2C4F9F7E" w14:textId="77777777" w:rsidR="0065701B" w:rsidRPr="0065701B" w:rsidRDefault="0065701B" w:rsidP="00B20DCD">
      <w:pPr>
        <w:numPr>
          <w:ilvl w:val="0"/>
          <w:numId w:val="15"/>
        </w:numPr>
        <w:jc w:val="both"/>
        <w:rPr>
          <w:rFonts w:ascii="Arial" w:hAnsi="Arial" w:cs="Arial"/>
        </w:rPr>
      </w:pPr>
      <w:r w:rsidRPr="0065701B">
        <w:rPr>
          <w:rFonts w:ascii="Arial" w:hAnsi="Arial" w:cs="Arial"/>
        </w:rPr>
        <w:t>utraty uprawnień do wykonywania usług objętych zakresem przedmiotowym niniejszej umowy,</w:t>
      </w:r>
    </w:p>
    <w:p w14:paraId="05A65D7F" w14:textId="77777777" w:rsidR="0065701B" w:rsidRPr="0065701B" w:rsidRDefault="0065701B" w:rsidP="00B20DCD">
      <w:pPr>
        <w:numPr>
          <w:ilvl w:val="0"/>
          <w:numId w:val="15"/>
        </w:numPr>
        <w:jc w:val="both"/>
        <w:rPr>
          <w:rFonts w:ascii="Arial" w:hAnsi="Arial" w:cs="Arial"/>
        </w:rPr>
      </w:pPr>
      <w:r w:rsidRPr="0065701B">
        <w:rPr>
          <w:rFonts w:ascii="Arial" w:hAnsi="Arial" w:cs="Arial"/>
        </w:rPr>
        <w:t>naruszania przez wykonawcę zasad wykonania umowy określonych w § 2 niniejszej umowy pod warunkiem bezskutecznego wezwania do należytego jej wykonania,</w:t>
      </w:r>
      <w:r w:rsidR="00B20DCD">
        <w:rPr>
          <w:rFonts w:ascii="Arial" w:hAnsi="Arial" w:cs="Arial"/>
        </w:rPr>
        <w:tab/>
      </w:r>
    </w:p>
    <w:p w14:paraId="5A5D97DE" w14:textId="77777777" w:rsidR="0065701B" w:rsidRPr="00B20DCD" w:rsidRDefault="00B20DCD" w:rsidP="00B20DCD">
      <w:pPr>
        <w:numPr>
          <w:ilvl w:val="0"/>
          <w:numId w:val="15"/>
        </w:numPr>
        <w:jc w:val="both"/>
        <w:rPr>
          <w:rFonts w:ascii="Arial" w:hAnsi="Arial" w:cs="Arial"/>
        </w:rPr>
      </w:pPr>
      <w:r w:rsidRPr="00B20DCD">
        <w:rPr>
          <w:rFonts w:ascii="Arial" w:hAnsi="Arial" w:cs="Arial"/>
        </w:rPr>
        <w:t>bez uzasadnionych przyczyn Wykonawca nie rozpoczął dostarczania posiłków oraz nie kontynuuje ich, pomimo wezwania Za</w:t>
      </w:r>
      <w:r>
        <w:rPr>
          <w:rFonts w:ascii="Arial" w:hAnsi="Arial" w:cs="Arial"/>
        </w:rPr>
        <w:t>mawiającego złożonego na piśmie.</w:t>
      </w:r>
    </w:p>
    <w:p w14:paraId="53980B78" w14:textId="77777777" w:rsidR="0065701B" w:rsidRDefault="0065701B" w:rsidP="0065701B">
      <w:pPr>
        <w:ind w:left="709"/>
        <w:jc w:val="both"/>
        <w:rPr>
          <w:rFonts w:ascii="Arial" w:hAnsi="Arial" w:cs="Arial"/>
        </w:rPr>
      </w:pPr>
    </w:p>
    <w:p w14:paraId="0AFCE30C" w14:textId="77777777" w:rsidR="00C33AAD" w:rsidRDefault="00C33AAD" w:rsidP="00B20DCD">
      <w:pPr>
        <w:numPr>
          <w:ilvl w:val="0"/>
          <w:numId w:val="17"/>
        </w:numPr>
        <w:ind w:left="709" w:hanging="283"/>
        <w:jc w:val="both"/>
        <w:rPr>
          <w:rFonts w:ascii="Arial" w:hAnsi="Arial" w:cs="Arial"/>
        </w:rPr>
      </w:pPr>
      <w:r w:rsidRPr="00B20DCD">
        <w:rPr>
          <w:rFonts w:ascii="Arial" w:hAnsi="Arial" w:cs="Arial"/>
        </w:rPr>
        <w:t>Za istotne uchybienia realizacji postanowień umowy uznaje się                                 w szczególności wydawanie po</w:t>
      </w:r>
      <w:r w:rsidR="00B20DCD">
        <w:rPr>
          <w:rFonts w:ascii="Arial" w:hAnsi="Arial" w:cs="Arial"/>
        </w:rPr>
        <w:t>siłków o złej jakości niezgodnych</w:t>
      </w:r>
      <w:r w:rsidRPr="00B20DCD">
        <w:rPr>
          <w:rFonts w:ascii="Arial" w:hAnsi="Arial" w:cs="Arial"/>
        </w:rPr>
        <w:t xml:space="preserve"> z normami                    i  standardami określonymi w przepisach prawa.</w:t>
      </w:r>
      <w:r w:rsidR="00B20DCD">
        <w:rPr>
          <w:rFonts w:ascii="Arial" w:hAnsi="Arial" w:cs="Arial"/>
        </w:rPr>
        <w:tab/>
      </w:r>
      <w:r w:rsidR="00B20DCD">
        <w:rPr>
          <w:rFonts w:ascii="Arial" w:hAnsi="Arial" w:cs="Arial"/>
        </w:rPr>
        <w:br/>
      </w:r>
    </w:p>
    <w:p w14:paraId="229EFEC8" w14:textId="77777777" w:rsidR="00C33AAD" w:rsidRDefault="00C33AAD" w:rsidP="00B20DCD">
      <w:pPr>
        <w:numPr>
          <w:ilvl w:val="0"/>
          <w:numId w:val="17"/>
        </w:numPr>
        <w:ind w:left="709" w:hanging="283"/>
        <w:jc w:val="both"/>
        <w:rPr>
          <w:rFonts w:ascii="Arial" w:hAnsi="Arial" w:cs="Arial"/>
        </w:rPr>
      </w:pPr>
      <w:r w:rsidRPr="00B20DCD">
        <w:rPr>
          <w:rFonts w:ascii="Arial" w:hAnsi="Arial" w:cs="Arial"/>
        </w:rPr>
        <w:t>Zamawiający zastrzega możliwość odstąpienia od umowy w przypadku wystąpienia istotnej zmiany okoliczności powodującej, że wykonanie umowy nie leży w interesi</w:t>
      </w:r>
      <w:r w:rsidR="00CA550C">
        <w:rPr>
          <w:rFonts w:ascii="Arial" w:hAnsi="Arial" w:cs="Arial"/>
        </w:rPr>
        <w:t>e p</w:t>
      </w:r>
      <w:r w:rsidRPr="00B20DCD">
        <w:rPr>
          <w:rFonts w:ascii="Arial" w:hAnsi="Arial" w:cs="Arial"/>
        </w:rPr>
        <w:t>ublicznym</w:t>
      </w:r>
      <w:r w:rsidR="00CA550C">
        <w:rPr>
          <w:rFonts w:ascii="Arial" w:hAnsi="Arial" w:cs="Arial"/>
        </w:rPr>
        <w:t>, czego nie można było przewidzieć w chwili  zawarcia umowy</w:t>
      </w:r>
      <w:r w:rsidRPr="00B20DCD">
        <w:rPr>
          <w:rFonts w:ascii="Arial" w:hAnsi="Arial" w:cs="Arial"/>
        </w:rPr>
        <w:t>. Odstąpienie od umowy może nastąpić</w:t>
      </w:r>
      <w:r w:rsidR="009C3AE6">
        <w:rPr>
          <w:rFonts w:ascii="Arial" w:hAnsi="Arial" w:cs="Arial"/>
        </w:rPr>
        <w:t xml:space="preserve"> w </w:t>
      </w:r>
      <w:r w:rsidR="00CA550C">
        <w:rPr>
          <w:rFonts w:ascii="Arial" w:hAnsi="Arial" w:cs="Arial"/>
        </w:rPr>
        <w:t xml:space="preserve"> </w:t>
      </w:r>
      <w:r w:rsidRPr="00B20DCD">
        <w:rPr>
          <w:rFonts w:ascii="Arial" w:hAnsi="Arial" w:cs="Arial"/>
        </w:rPr>
        <w:t xml:space="preserve">terminie 30 dni, licząc od daty powzięcia wiadomości o powyższych okolicznościach. </w:t>
      </w:r>
      <w:r w:rsidR="009C3AE6">
        <w:rPr>
          <w:rFonts w:ascii="Arial" w:hAnsi="Arial" w:cs="Arial"/>
        </w:rPr>
        <w:t xml:space="preserve">W takim przypadku Wykonawca może żądać jedynie wynagrodzenia należnego                         z tytułu prawidłowego  wykonania części umowy. </w:t>
      </w:r>
      <w:r w:rsidRPr="00B20DCD">
        <w:rPr>
          <w:rFonts w:ascii="Arial" w:hAnsi="Arial" w:cs="Arial"/>
        </w:rPr>
        <w:t>Wykonawcy nie przysługuje</w:t>
      </w:r>
      <w:r w:rsidR="009C3AE6">
        <w:rPr>
          <w:rFonts w:ascii="Arial" w:hAnsi="Arial" w:cs="Arial"/>
        </w:rPr>
        <w:t xml:space="preserve">                  </w:t>
      </w:r>
      <w:r w:rsidRPr="00B20DCD">
        <w:rPr>
          <w:rFonts w:ascii="Arial" w:hAnsi="Arial" w:cs="Arial"/>
        </w:rPr>
        <w:t xml:space="preserve"> z tego tytułu żadne odszkodowanie.</w:t>
      </w:r>
    </w:p>
    <w:p w14:paraId="48A0F3B5" w14:textId="77777777" w:rsidR="00CA550C" w:rsidRDefault="00CA550C" w:rsidP="00CA550C">
      <w:pPr>
        <w:ind w:left="709"/>
        <w:jc w:val="both"/>
        <w:rPr>
          <w:rFonts w:ascii="Arial" w:hAnsi="Arial" w:cs="Arial"/>
        </w:rPr>
      </w:pPr>
    </w:p>
    <w:p w14:paraId="61B2314E" w14:textId="77777777" w:rsidR="00C33AAD" w:rsidRPr="00B20DCD" w:rsidRDefault="00C33AAD" w:rsidP="00B20DCD">
      <w:pPr>
        <w:numPr>
          <w:ilvl w:val="0"/>
          <w:numId w:val="17"/>
        </w:numPr>
        <w:ind w:left="709" w:hanging="283"/>
        <w:jc w:val="both"/>
        <w:rPr>
          <w:rFonts w:ascii="Arial" w:hAnsi="Arial" w:cs="Arial"/>
        </w:rPr>
      </w:pPr>
      <w:r w:rsidRPr="00B20DCD">
        <w:rPr>
          <w:rFonts w:ascii="Arial" w:hAnsi="Arial" w:cs="Arial"/>
        </w:rPr>
        <w:t xml:space="preserve">Zamawiającemu przysługuje prawo odstąpienia od umowy również </w:t>
      </w:r>
      <w:r w:rsidR="00870E5E">
        <w:rPr>
          <w:rFonts w:ascii="Arial" w:hAnsi="Arial" w:cs="Arial"/>
        </w:rPr>
        <w:t xml:space="preserve">                        </w:t>
      </w:r>
      <w:r w:rsidRPr="00B20DCD">
        <w:rPr>
          <w:rFonts w:ascii="Arial" w:hAnsi="Arial" w:cs="Arial"/>
        </w:rPr>
        <w:t>w przypadku:</w:t>
      </w:r>
    </w:p>
    <w:p w14:paraId="0C1A7347" w14:textId="77777777" w:rsidR="00C470DE" w:rsidRDefault="00C470DE" w:rsidP="00C470DE">
      <w:pPr>
        <w:pStyle w:val="Akapitzlist"/>
        <w:rPr>
          <w:rFonts w:ascii="Arial" w:hAnsi="Arial" w:cs="Arial"/>
        </w:rPr>
      </w:pPr>
    </w:p>
    <w:p w14:paraId="6DC51A85" w14:textId="77777777" w:rsidR="00C470DE" w:rsidRDefault="00C470DE" w:rsidP="00620DC4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C470DE">
        <w:rPr>
          <w:rFonts w:ascii="Arial" w:hAnsi="Arial" w:cs="Arial"/>
        </w:rPr>
        <w:t>ogłoszenia upadłości lub likwidacji firmy Wykonawcy,</w:t>
      </w:r>
    </w:p>
    <w:p w14:paraId="3D975534" w14:textId="77777777" w:rsidR="00C470DE" w:rsidRDefault="00C470DE" w:rsidP="00620DC4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C470DE">
        <w:rPr>
          <w:rFonts w:ascii="Arial" w:hAnsi="Arial" w:cs="Arial"/>
        </w:rPr>
        <w:t>wydania nakazu zajęcia majątku Wykonawcy,</w:t>
      </w:r>
    </w:p>
    <w:p w14:paraId="71AC9384" w14:textId="77777777" w:rsidR="00C470DE" w:rsidRPr="00C470DE" w:rsidRDefault="00C470DE" w:rsidP="00620DC4">
      <w:pPr>
        <w:numPr>
          <w:ilvl w:val="0"/>
          <w:numId w:val="12"/>
        </w:numPr>
        <w:rPr>
          <w:rFonts w:ascii="Arial" w:hAnsi="Arial" w:cs="Arial"/>
        </w:rPr>
      </w:pPr>
      <w:r w:rsidRPr="00C470DE">
        <w:rPr>
          <w:rFonts w:ascii="Arial" w:hAnsi="Arial" w:cs="Arial"/>
        </w:rPr>
        <w:t>negatywnej opinii Stacji Sanitarno- Epidemiologicznej dotyczącej norm</w:t>
      </w:r>
    </w:p>
    <w:p w14:paraId="04A410D0" w14:textId="77777777" w:rsidR="00C470DE" w:rsidRDefault="00C470DE" w:rsidP="00B20DCD">
      <w:pPr>
        <w:ind w:left="1080"/>
        <w:rPr>
          <w:rFonts w:ascii="Arial" w:hAnsi="Arial" w:cs="Arial"/>
        </w:rPr>
      </w:pPr>
      <w:r w:rsidRPr="00C470DE">
        <w:rPr>
          <w:rFonts w:ascii="Arial" w:hAnsi="Arial" w:cs="Arial"/>
        </w:rPr>
        <w:t>żywieniowych,</w:t>
      </w:r>
    </w:p>
    <w:p w14:paraId="2525B7BB" w14:textId="0B0D6796" w:rsidR="00C470DE" w:rsidRDefault="00C470DE" w:rsidP="00620DC4">
      <w:pPr>
        <w:numPr>
          <w:ilvl w:val="0"/>
          <w:numId w:val="12"/>
        </w:numPr>
        <w:rPr>
          <w:rFonts w:ascii="Arial" w:hAnsi="Arial" w:cs="Arial"/>
        </w:rPr>
      </w:pPr>
      <w:r w:rsidRPr="00C470DE">
        <w:rPr>
          <w:rFonts w:ascii="Arial" w:hAnsi="Arial" w:cs="Arial"/>
        </w:rPr>
        <w:t>nie</w:t>
      </w:r>
      <w:r w:rsidR="00802A83">
        <w:rPr>
          <w:rFonts w:ascii="Arial" w:hAnsi="Arial" w:cs="Arial"/>
        </w:rPr>
        <w:t xml:space="preserve"> </w:t>
      </w:r>
      <w:r w:rsidRPr="00C470DE">
        <w:rPr>
          <w:rFonts w:ascii="Arial" w:hAnsi="Arial" w:cs="Arial"/>
        </w:rPr>
        <w:t>należytego wykonywani</w:t>
      </w:r>
      <w:r w:rsidR="002F169D">
        <w:rPr>
          <w:rFonts w:ascii="Arial" w:hAnsi="Arial" w:cs="Arial"/>
        </w:rPr>
        <w:t xml:space="preserve">a obowiązków wynikających </w:t>
      </w:r>
      <w:r w:rsidR="0044156E">
        <w:rPr>
          <w:rFonts w:ascii="Arial" w:hAnsi="Arial" w:cs="Arial"/>
        </w:rPr>
        <w:t xml:space="preserve">z </w:t>
      </w:r>
      <w:r w:rsidR="002F169D">
        <w:rPr>
          <w:rFonts w:ascii="Arial" w:hAnsi="Arial" w:cs="Arial"/>
        </w:rPr>
        <w:t>umowy.</w:t>
      </w:r>
    </w:p>
    <w:p w14:paraId="3306554E" w14:textId="77777777" w:rsidR="00C33AAD" w:rsidRDefault="00C33AAD" w:rsidP="00B20DCD">
      <w:pPr>
        <w:pStyle w:val="Akapitzlist"/>
        <w:ind w:left="0"/>
        <w:rPr>
          <w:rFonts w:ascii="Arial" w:hAnsi="Arial" w:cs="Arial"/>
        </w:rPr>
      </w:pPr>
    </w:p>
    <w:p w14:paraId="1503590C" w14:textId="77777777" w:rsidR="00C470DE" w:rsidRDefault="00C470DE" w:rsidP="00870E5E">
      <w:pPr>
        <w:numPr>
          <w:ilvl w:val="0"/>
          <w:numId w:val="26"/>
        </w:numPr>
        <w:tabs>
          <w:tab w:val="clear" w:pos="1080"/>
          <w:tab w:val="num" w:pos="709"/>
        </w:tabs>
        <w:ind w:hanging="654"/>
        <w:jc w:val="both"/>
        <w:rPr>
          <w:rFonts w:ascii="Arial" w:hAnsi="Arial" w:cs="Arial"/>
        </w:rPr>
      </w:pPr>
      <w:r w:rsidRPr="00C470DE">
        <w:rPr>
          <w:rFonts w:ascii="Arial" w:hAnsi="Arial" w:cs="Arial"/>
        </w:rPr>
        <w:t>Wykonawcy przysługuje prawo do odstąpienia od umowy jeżeli:</w:t>
      </w:r>
    </w:p>
    <w:p w14:paraId="3C7BCE51" w14:textId="77777777" w:rsidR="00531BA7" w:rsidRDefault="00531BA7" w:rsidP="00531BA7">
      <w:pPr>
        <w:ind w:left="1080"/>
        <w:jc w:val="both"/>
        <w:rPr>
          <w:rFonts w:ascii="Arial" w:hAnsi="Arial" w:cs="Arial"/>
        </w:rPr>
      </w:pPr>
    </w:p>
    <w:p w14:paraId="74A6D2AA" w14:textId="77777777" w:rsidR="00C470DE" w:rsidRDefault="002F169D" w:rsidP="00870E5E">
      <w:pPr>
        <w:numPr>
          <w:ilvl w:val="2"/>
          <w:numId w:val="6"/>
        </w:numPr>
        <w:ind w:left="993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</w:t>
      </w:r>
      <w:r w:rsidRPr="002F169D">
        <w:rPr>
          <w:rFonts w:ascii="Arial" w:hAnsi="Arial" w:cs="Arial"/>
        </w:rPr>
        <w:t>amawiający nie wywiązuje się z obowiązku zapłaty należności mimo dodatkowego</w:t>
      </w:r>
      <w:r>
        <w:rPr>
          <w:rFonts w:ascii="Arial" w:hAnsi="Arial" w:cs="Arial"/>
        </w:rPr>
        <w:t xml:space="preserve"> </w:t>
      </w:r>
      <w:r w:rsidRPr="002F169D">
        <w:rPr>
          <w:rFonts w:ascii="Arial" w:hAnsi="Arial" w:cs="Arial"/>
        </w:rPr>
        <w:t>wezwania w terminie 21 dni od upływu terminu na zapłatę faktur określonego w niniejszej</w:t>
      </w:r>
      <w:r>
        <w:rPr>
          <w:rFonts w:ascii="Arial" w:hAnsi="Arial" w:cs="Arial"/>
        </w:rPr>
        <w:t xml:space="preserve"> </w:t>
      </w:r>
      <w:r w:rsidRPr="002F169D">
        <w:rPr>
          <w:rFonts w:ascii="Arial" w:hAnsi="Arial" w:cs="Arial"/>
        </w:rPr>
        <w:t>umowie,</w:t>
      </w:r>
    </w:p>
    <w:p w14:paraId="3EECAA69" w14:textId="77777777" w:rsidR="002F169D" w:rsidRPr="00895ECE" w:rsidRDefault="002F169D" w:rsidP="00870E5E">
      <w:pPr>
        <w:numPr>
          <w:ilvl w:val="2"/>
          <w:numId w:val="6"/>
        </w:numPr>
        <w:ind w:left="993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2F169D">
        <w:rPr>
          <w:rFonts w:ascii="Arial" w:hAnsi="Arial" w:cs="Arial"/>
        </w:rPr>
        <w:t>amawiający odmawia bez uzasadnion</w:t>
      </w:r>
      <w:r w:rsidR="00CB63D4">
        <w:rPr>
          <w:rFonts w:ascii="Arial" w:hAnsi="Arial" w:cs="Arial"/>
        </w:rPr>
        <w:t>ej przyczyny odbioru usług.</w:t>
      </w:r>
    </w:p>
    <w:p w14:paraId="1852524B" w14:textId="77777777" w:rsidR="002F169D" w:rsidRDefault="002F169D" w:rsidP="002F169D">
      <w:pPr>
        <w:ind w:left="709"/>
        <w:jc w:val="both"/>
        <w:rPr>
          <w:rFonts w:ascii="Arial" w:hAnsi="Arial" w:cs="Arial"/>
        </w:rPr>
      </w:pPr>
    </w:p>
    <w:p w14:paraId="292BBA0D" w14:textId="77777777" w:rsidR="002F169D" w:rsidRDefault="002F169D" w:rsidP="00870E5E">
      <w:pPr>
        <w:numPr>
          <w:ilvl w:val="0"/>
          <w:numId w:val="26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</w:rPr>
      </w:pPr>
      <w:r w:rsidRPr="002F169D">
        <w:rPr>
          <w:rFonts w:ascii="Arial" w:hAnsi="Arial" w:cs="Arial"/>
        </w:rPr>
        <w:t>Odstąpienie od umowy winno nastąpić w formie pisemnej pod rygorem nieważności.</w:t>
      </w:r>
    </w:p>
    <w:p w14:paraId="0D8D3E0C" w14:textId="77777777" w:rsidR="00895ECE" w:rsidRDefault="00895ECE" w:rsidP="00895ECE">
      <w:pPr>
        <w:ind w:left="709"/>
        <w:jc w:val="both"/>
        <w:rPr>
          <w:rFonts w:ascii="Arial" w:hAnsi="Arial" w:cs="Arial"/>
        </w:rPr>
      </w:pPr>
    </w:p>
    <w:p w14:paraId="7E92041C" w14:textId="06D82964" w:rsidR="009C3AE6" w:rsidRDefault="009C3AE6" w:rsidP="00870E5E">
      <w:pPr>
        <w:numPr>
          <w:ilvl w:val="0"/>
          <w:numId w:val="26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Strony zgodnie  postanawiają,</w:t>
      </w:r>
      <w:r w:rsidR="00CF5374">
        <w:rPr>
          <w:rFonts w:ascii="Arial" w:hAnsi="Arial" w:cs="Arial"/>
        </w:rPr>
        <w:t xml:space="preserve"> ż</w:t>
      </w:r>
      <w:r>
        <w:rPr>
          <w:rFonts w:ascii="Arial" w:hAnsi="Arial" w:cs="Arial"/>
        </w:rPr>
        <w:t>e będą zwolnione od odpowiedzialności za nie</w:t>
      </w:r>
      <w:r w:rsidR="00CF5374">
        <w:rPr>
          <w:rFonts w:ascii="Arial" w:hAnsi="Arial" w:cs="Arial"/>
        </w:rPr>
        <w:t>wykonanie lub nienależyte wykonanie zobowiązań wynikających z umowy</w:t>
      </w:r>
      <w:r>
        <w:rPr>
          <w:rFonts w:ascii="Arial" w:hAnsi="Arial" w:cs="Arial"/>
        </w:rPr>
        <w:t>, o</w:t>
      </w:r>
      <w:r w:rsidR="00CF53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ile</w:t>
      </w:r>
      <w:r w:rsidR="00531B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niewykonanie l</w:t>
      </w:r>
      <w:r w:rsidR="00CF5374">
        <w:rPr>
          <w:rFonts w:ascii="Arial" w:hAnsi="Arial" w:cs="Arial"/>
        </w:rPr>
        <w:t xml:space="preserve">ub nienależyte wykonanie </w:t>
      </w:r>
      <w:r>
        <w:rPr>
          <w:rFonts w:ascii="Arial" w:hAnsi="Arial" w:cs="Arial"/>
        </w:rPr>
        <w:t xml:space="preserve">zobowiązania nastąpiło </w:t>
      </w:r>
      <w:r w:rsidR="00CF5374">
        <w:rPr>
          <w:rFonts w:ascii="Arial" w:hAnsi="Arial" w:cs="Arial"/>
        </w:rPr>
        <w:t xml:space="preserve">                           </w:t>
      </w:r>
      <w:r>
        <w:rPr>
          <w:rFonts w:ascii="Arial" w:hAnsi="Arial" w:cs="Arial"/>
        </w:rPr>
        <w:t>w skutek siły wyższej , przy czym</w:t>
      </w:r>
      <w:r w:rsidR="009F26DD">
        <w:rPr>
          <w:rFonts w:ascii="Arial" w:hAnsi="Arial" w:cs="Arial"/>
        </w:rPr>
        <w:t xml:space="preserve"> przez</w:t>
      </w:r>
      <w:r>
        <w:rPr>
          <w:rFonts w:ascii="Arial" w:hAnsi="Arial" w:cs="Arial"/>
        </w:rPr>
        <w:t xml:space="preserve"> sił</w:t>
      </w:r>
      <w:r w:rsidR="009F26DD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wyższą należy  rozumieć zdarzenie zewnętrzne niemożliwe do przywidzenia o char</w:t>
      </w:r>
      <w:r w:rsidR="00CF5374">
        <w:rPr>
          <w:rFonts w:ascii="Arial" w:hAnsi="Arial" w:cs="Arial"/>
        </w:rPr>
        <w:t>a</w:t>
      </w:r>
      <w:r>
        <w:rPr>
          <w:rFonts w:ascii="Arial" w:hAnsi="Arial" w:cs="Arial"/>
        </w:rPr>
        <w:t>kterze nagłym, niezależnie od woli</w:t>
      </w:r>
      <w:r w:rsidR="00CF5374">
        <w:rPr>
          <w:rFonts w:ascii="Arial" w:hAnsi="Arial" w:cs="Arial"/>
        </w:rPr>
        <w:t>, tj. pandemie, epidemie, pożar, powódź, klęski żywiołowe.</w:t>
      </w:r>
    </w:p>
    <w:p w14:paraId="42B49764" w14:textId="77777777" w:rsidR="00895ECE" w:rsidRDefault="00895ECE" w:rsidP="00895ECE">
      <w:pPr>
        <w:jc w:val="both"/>
        <w:rPr>
          <w:rFonts w:ascii="Arial" w:hAnsi="Arial" w:cs="Arial"/>
        </w:rPr>
      </w:pPr>
    </w:p>
    <w:p w14:paraId="25209C7D" w14:textId="77777777" w:rsidR="002F169D" w:rsidRDefault="002F169D" w:rsidP="002F169D">
      <w:pPr>
        <w:jc w:val="both"/>
        <w:rPr>
          <w:rFonts w:ascii="Arial" w:hAnsi="Arial" w:cs="Arial"/>
        </w:rPr>
      </w:pPr>
    </w:p>
    <w:p w14:paraId="6F2033FC" w14:textId="77777777" w:rsidR="002F169D" w:rsidRPr="00312BE2" w:rsidRDefault="002F169D" w:rsidP="002F169D">
      <w:pPr>
        <w:pStyle w:val="Akapitzlist"/>
        <w:jc w:val="center"/>
        <w:rPr>
          <w:rFonts w:ascii="Arial" w:hAnsi="Arial" w:cs="Arial"/>
          <w:b/>
        </w:rPr>
      </w:pPr>
      <w:r w:rsidRPr="00312BE2">
        <w:rPr>
          <w:rFonts w:ascii="Arial" w:hAnsi="Arial" w:cs="Arial"/>
          <w:b/>
        </w:rPr>
        <w:t xml:space="preserve">§ </w:t>
      </w:r>
      <w:r w:rsidR="00A11AC2">
        <w:rPr>
          <w:rFonts w:ascii="Arial" w:hAnsi="Arial" w:cs="Arial"/>
          <w:b/>
        </w:rPr>
        <w:t>8</w:t>
      </w:r>
    </w:p>
    <w:p w14:paraId="41773CD0" w14:textId="77777777" w:rsidR="002F169D" w:rsidRPr="00312BE2" w:rsidRDefault="002F169D" w:rsidP="00312BE2">
      <w:pPr>
        <w:tabs>
          <w:tab w:val="num" w:pos="851"/>
        </w:tabs>
        <w:jc w:val="both"/>
        <w:rPr>
          <w:rFonts w:ascii="Arial" w:hAnsi="Arial" w:cs="Arial"/>
        </w:rPr>
      </w:pPr>
    </w:p>
    <w:p w14:paraId="1664D18E" w14:textId="77777777" w:rsidR="00312BE2" w:rsidRDefault="00312BE2" w:rsidP="00620DC4">
      <w:pPr>
        <w:numPr>
          <w:ilvl w:val="0"/>
          <w:numId w:val="13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</w:rPr>
      </w:pPr>
      <w:r w:rsidRPr="00312BE2">
        <w:rPr>
          <w:rFonts w:ascii="Arial" w:hAnsi="Arial" w:cs="Arial"/>
        </w:rPr>
        <w:t xml:space="preserve">Strony ustalają, że </w:t>
      </w:r>
      <w:r w:rsidR="00320B3E">
        <w:rPr>
          <w:rFonts w:ascii="Arial" w:hAnsi="Arial" w:cs="Arial"/>
        </w:rPr>
        <w:t>z tytułu niewykonania lub nienależytego wykonania umowy będą naliczane</w:t>
      </w:r>
      <w:r w:rsidRPr="00312BE2">
        <w:rPr>
          <w:rFonts w:ascii="Arial" w:hAnsi="Arial" w:cs="Arial"/>
        </w:rPr>
        <w:t xml:space="preserve"> kary umowne, w następujących przypadkach i wysokościach:</w:t>
      </w:r>
      <w:r w:rsidR="00D66A76">
        <w:rPr>
          <w:rFonts w:ascii="Arial" w:hAnsi="Arial" w:cs="Arial"/>
        </w:rPr>
        <w:br/>
      </w:r>
    </w:p>
    <w:p w14:paraId="34C7EDD5" w14:textId="72FDEE9C" w:rsidR="00312BE2" w:rsidRPr="00047A85" w:rsidRDefault="00312BE2" w:rsidP="00047A85">
      <w:pPr>
        <w:pStyle w:val="Akapitzlist"/>
        <w:numPr>
          <w:ilvl w:val="0"/>
          <w:numId w:val="40"/>
        </w:numPr>
        <w:jc w:val="both"/>
        <w:rPr>
          <w:rFonts w:ascii="Arial" w:hAnsi="Arial" w:cs="Arial"/>
        </w:rPr>
      </w:pPr>
      <w:r w:rsidRPr="00047A85">
        <w:rPr>
          <w:rFonts w:ascii="Arial" w:hAnsi="Arial" w:cs="Arial"/>
        </w:rPr>
        <w:t>Wykonawca zapłaci Zamawiającemu karę umowną w wysokości:</w:t>
      </w:r>
      <w:r w:rsidR="00870E5E" w:rsidRPr="00047A85">
        <w:rPr>
          <w:rFonts w:ascii="Arial" w:hAnsi="Arial" w:cs="Arial"/>
        </w:rPr>
        <w:br/>
      </w:r>
    </w:p>
    <w:p w14:paraId="74FBD586" w14:textId="1A0B408B" w:rsidR="00870E5E" w:rsidRDefault="00312BE2" w:rsidP="009A55FB">
      <w:pPr>
        <w:numPr>
          <w:ilvl w:val="0"/>
          <w:numId w:val="14"/>
        </w:numPr>
        <w:ind w:left="2127" w:hanging="567"/>
        <w:jc w:val="both"/>
        <w:rPr>
          <w:rFonts w:ascii="Arial" w:hAnsi="Arial" w:cs="Arial"/>
        </w:rPr>
      </w:pPr>
      <w:r w:rsidRPr="00312BE2">
        <w:rPr>
          <w:rFonts w:ascii="Arial" w:hAnsi="Arial" w:cs="Arial"/>
        </w:rPr>
        <w:t>3 % wartości brutto wydanych posiłków za ubiegły mi</w:t>
      </w:r>
      <w:r w:rsidR="00870E5E">
        <w:rPr>
          <w:rFonts w:ascii="Arial" w:hAnsi="Arial" w:cs="Arial"/>
        </w:rPr>
        <w:t>esiąc</w:t>
      </w:r>
      <w:r w:rsidR="008A3279">
        <w:rPr>
          <w:rFonts w:ascii="Arial" w:hAnsi="Arial" w:cs="Arial"/>
        </w:rPr>
        <w:t xml:space="preserve"> we wszystkich placówkach oświatowych </w:t>
      </w:r>
      <w:r w:rsidR="00870E5E">
        <w:rPr>
          <w:rFonts w:ascii="Arial" w:hAnsi="Arial" w:cs="Arial"/>
        </w:rPr>
        <w:t xml:space="preserve"> w przypadku </w:t>
      </w:r>
      <w:r w:rsidR="00047A85" w:rsidRPr="0038197D">
        <w:rPr>
          <w:rFonts w:ascii="Arial" w:hAnsi="Arial" w:cs="Arial"/>
        </w:rPr>
        <w:t>zwłoki w dostarczeniu posiłków</w:t>
      </w:r>
      <w:r w:rsidR="00870E5E" w:rsidRPr="0038197D">
        <w:rPr>
          <w:rFonts w:ascii="Arial" w:hAnsi="Arial" w:cs="Arial"/>
        </w:rPr>
        <w:t xml:space="preserve">  </w:t>
      </w:r>
      <w:r w:rsidR="00870E5E">
        <w:rPr>
          <w:rFonts w:ascii="Arial" w:hAnsi="Arial" w:cs="Arial"/>
        </w:rPr>
        <w:t>za</w:t>
      </w:r>
      <w:r w:rsidR="00E47F8C">
        <w:rPr>
          <w:rFonts w:ascii="Arial" w:hAnsi="Arial" w:cs="Arial"/>
        </w:rPr>
        <w:t xml:space="preserve"> każdą godzinę</w:t>
      </w:r>
      <w:r w:rsidR="00870E5E">
        <w:rPr>
          <w:rFonts w:ascii="Arial" w:hAnsi="Arial" w:cs="Arial"/>
        </w:rPr>
        <w:t xml:space="preserve">  </w:t>
      </w:r>
      <w:r w:rsidR="00E47F8C">
        <w:rPr>
          <w:rFonts w:ascii="Arial" w:hAnsi="Arial" w:cs="Arial"/>
        </w:rPr>
        <w:t xml:space="preserve">zwłoki </w:t>
      </w:r>
      <w:r w:rsidRPr="00312BE2">
        <w:rPr>
          <w:rFonts w:ascii="Arial" w:hAnsi="Arial" w:cs="Arial"/>
        </w:rPr>
        <w:t xml:space="preserve"> </w:t>
      </w:r>
      <w:r w:rsidR="00E47F8C">
        <w:rPr>
          <w:rFonts w:ascii="Arial" w:hAnsi="Arial" w:cs="Arial"/>
        </w:rPr>
        <w:t xml:space="preserve">w dostawie </w:t>
      </w:r>
      <w:r w:rsidRPr="00312BE2">
        <w:rPr>
          <w:rFonts w:ascii="Arial" w:hAnsi="Arial" w:cs="Arial"/>
        </w:rPr>
        <w:t>pos</w:t>
      </w:r>
      <w:r w:rsidR="00E47F8C">
        <w:rPr>
          <w:rFonts w:ascii="Arial" w:hAnsi="Arial" w:cs="Arial"/>
        </w:rPr>
        <w:t>iłków w danym dniu</w:t>
      </w:r>
      <w:r w:rsidRPr="00312BE2">
        <w:rPr>
          <w:rFonts w:ascii="Arial" w:hAnsi="Arial" w:cs="Arial"/>
        </w:rPr>
        <w:t>,</w:t>
      </w:r>
      <w:r w:rsidR="00D66A76">
        <w:rPr>
          <w:rFonts w:ascii="Arial" w:hAnsi="Arial" w:cs="Arial"/>
        </w:rPr>
        <w:tab/>
      </w:r>
    </w:p>
    <w:p w14:paraId="7C3B6B04" w14:textId="77777777" w:rsidR="00312BE2" w:rsidRDefault="00D41415" w:rsidP="009A55FB">
      <w:pPr>
        <w:numPr>
          <w:ilvl w:val="0"/>
          <w:numId w:val="14"/>
        </w:numPr>
        <w:ind w:left="212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47F8C">
        <w:rPr>
          <w:rFonts w:ascii="Arial" w:hAnsi="Arial" w:cs="Arial"/>
        </w:rPr>
        <w:t>0</w:t>
      </w:r>
      <w:r w:rsidR="00870E5E" w:rsidRPr="00870E5E">
        <w:rPr>
          <w:rFonts w:ascii="Arial" w:hAnsi="Arial" w:cs="Arial"/>
        </w:rPr>
        <w:t>% wartości brutto wydanych posiłków za ubiegły miesiąc</w:t>
      </w:r>
      <w:r w:rsidR="008A3279">
        <w:rPr>
          <w:rFonts w:ascii="Arial" w:hAnsi="Arial" w:cs="Arial"/>
        </w:rPr>
        <w:t xml:space="preserve"> we wszystkich placówkach oświatowych</w:t>
      </w:r>
      <w:r w:rsidR="00531BA7">
        <w:rPr>
          <w:rFonts w:ascii="Arial" w:hAnsi="Arial" w:cs="Arial"/>
        </w:rPr>
        <w:t xml:space="preserve"> </w:t>
      </w:r>
      <w:r w:rsidR="00870E5E" w:rsidRPr="00870E5E">
        <w:rPr>
          <w:rFonts w:ascii="Arial" w:hAnsi="Arial" w:cs="Arial"/>
        </w:rPr>
        <w:t>w</w:t>
      </w:r>
      <w:r w:rsidR="00531BA7">
        <w:rPr>
          <w:rFonts w:ascii="Arial" w:hAnsi="Arial" w:cs="Arial"/>
        </w:rPr>
        <w:t xml:space="preserve"> </w:t>
      </w:r>
      <w:r w:rsidR="00870E5E" w:rsidRPr="00870E5E">
        <w:rPr>
          <w:rFonts w:ascii="Arial" w:hAnsi="Arial" w:cs="Arial"/>
        </w:rPr>
        <w:t>p</w:t>
      </w:r>
      <w:r w:rsidR="00E47F8C">
        <w:rPr>
          <w:rFonts w:ascii="Arial" w:hAnsi="Arial" w:cs="Arial"/>
        </w:rPr>
        <w:t xml:space="preserve">rzypadku </w:t>
      </w:r>
      <w:r w:rsidR="008A3279">
        <w:rPr>
          <w:rFonts w:ascii="Arial" w:hAnsi="Arial" w:cs="Arial"/>
        </w:rPr>
        <w:t>niedostarczenia</w:t>
      </w:r>
      <w:r w:rsidR="00870E5E" w:rsidRPr="00870E5E">
        <w:rPr>
          <w:rFonts w:ascii="Arial" w:hAnsi="Arial" w:cs="Arial"/>
        </w:rPr>
        <w:t xml:space="preserve"> posiłków w </w:t>
      </w:r>
      <w:r w:rsidR="00E47F8C">
        <w:rPr>
          <w:rFonts w:ascii="Arial" w:hAnsi="Arial" w:cs="Arial"/>
        </w:rPr>
        <w:t>danym dniu</w:t>
      </w:r>
      <w:r w:rsidR="00870E5E" w:rsidRPr="00870E5E">
        <w:rPr>
          <w:rFonts w:ascii="Arial" w:hAnsi="Arial" w:cs="Arial"/>
        </w:rPr>
        <w:t>,</w:t>
      </w:r>
      <w:r w:rsidR="008A3279">
        <w:rPr>
          <w:rFonts w:ascii="Arial" w:hAnsi="Arial" w:cs="Arial"/>
        </w:rPr>
        <w:tab/>
      </w:r>
      <w:r w:rsidR="00D66A76" w:rsidRPr="00870E5E">
        <w:rPr>
          <w:rFonts w:ascii="Arial" w:hAnsi="Arial" w:cs="Arial"/>
        </w:rPr>
        <w:br/>
      </w:r>
    </w:p>
    <w:p w14:paraId="0E8563AE" w14:textId="77777777" w:rsidR="00F14A96" w:rsidRPr="00F14A96" w:rsidRDefault="00F14A96" w:rsidP="009A55FB">
      <w:pPr>
        <w:numPr>
          <w:ilvl w:val="0"/>
          <w:numId w:val="14"/>
        </w:numPr>
        <w:ind w:left="212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2% wartości brutto wydanych posiłków za ubiegły miesiąc we wszystkich placówkach </w:t>
      </w:r>
      <w:r w:rsidRPr="00F14A96">
        <w:rPr>
          <w:rFonts w:ascii="Arial" w:hAnsi="Arial" w:cs="Arial"/>
        </w:rPr>
        <w:t>za stwierdzoną niewłaściwą jakość świadczonej usługi, jak nieodpowiednia temperatura posiłku, zatrucia pokarmowego poprzez podanie zakażonego pokarmu, nieprawidłowy sposób transportu posiłków</w:t>
      </w:r>
      <w:r>
        <w:rPr>
          <w:rFonts w:ascii="Arial" w:hAnsi="Arial" w:cs="Arial"/>
        </w:rPr>
        <w:t>,</w:t>
      </w:r>
    </w:p>
    <w:p w14:paraId="2E4DBAFE" w14:textId="77777777" w:rsidR="00F14A96" w:rsidRPr="00870E5E" w:rsidRDefault="00F14A96" w:rsidP="00F14A96">
      <w:pPr>
        <w:ind w:left="2127"/>
        <w:jc w:val="both"/>
        <w:rPr>
          <w:rFonts w:ascii="Arial" w:hAnsi="Arial" w:cs="Arial"/>
        </w:rPr>
      </w:pPr>
    </w:p>
    <w:p w14:paraId="770B5F43" w14:textId="77777777" w:rsidR="00D66A76" w:rsidRPr="00D66A76" w:rsidRDefault="00E47F8C" w:rsidP="00620DC4">
      <w:pPr>
        <w:numPr>
          <w:ilvl w:val="0"/>
          <w:numId w:val="14"/>
        </w:numPr>
        <w:ind w:left="212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312BE2" w:rsidRPr="00312BE2">
        <w:rPr>
          <w:rFonts w:ascii="Arial" w:hAnsi="Arial" w:cs="Arial"/>
        </w:rPr>
        <w:t>0% wartości brutto wydanyc</w:t>
      </w:r>
      <w:r w:rsidR="00D66A76">
        <w:rPr>
          <w:rFonts w:ascii="Arial" w:hAnsi="Arial" w:cs="Arial"/>
        </w:rPr>
        <w:t>h posiłków za ubiegły miesiąc</w:t>
      </w:r>
      <w:r w:rsidR="00312BE2">
        <w:rPr>
          <w:rFonts w:ascii="Arial" w:hAnsi="Arial" w:cs="Arial"/>
        </w:rPr>
        <w:t xml:space="preserve"> </w:t>
      </w:r>
      <w:r w:rsidR="008A3279">
        <w:rPr>
          <w:rFonts w:ascii="Arial" w:hAnsi="Arial" w:cs="Arial"/>
        </w:rPr>
        <w:t xml:space="preserve">we wszystkich placówkach oświatowych </w:t>
      </w:r>
      <w:r w:rsidR="00312BE2">
        <w:rPr>
          <w:rFonts w:ascii="Arial" w:hAnsi="Arial" w:cs="Arial"/>
        </w:rPr>
        <w:t xml:space="preserve">w </w:t>
      </w:r>
      <w:r w:rsidR="00312BE2" w:rsidRPr="00312BE2">
        <w:rPr>
          <w:rFonts w:ascii="Arial" w:hAnsi="Arial" w:cs="Arial"/>
        </w:rPr>
        <w:t>sytuacji odstąpienia przez</w:t>
      </w:r>
      <w:r w:rsidR="00312BE2">
        <w:rPr>
          <w:rFonts w:ascii="Arial" w:hAnsi="Arial" w:cs="Arial"/>
        </w:rPr>
        <w:t xml:space="preserve"> </w:t>
      </w:r>
      <w:r w:rsidR="008A3279">
        <w:rPr>
          <w:rFonts w:ascii="Arial" w:hAnsi="Arial" w:cs="Arial"/>
        </w:rPr>
        <w:t>Wykonawcę od realizacji umowy</w:t>
      </w:r>
      <w:r w:rsidR="00D66A76">
        <w:rPr>
          <w:rFonts w:ascii="Arial" w:hAnsi="Arial" w:cs="Arial"/>
        </w:rPr>
        <w:t xml:space="preserve"> </w:t>
      </w:r>
      <w:r w:rsidR="00D66A76" w:rsidRPr="00D66A76">
        <w:rPr>
          <w:rFonts w:ascii="Arial" w:hAnsi="Arial" w:cs="Arial"/>
        </w:rPr>
        <w:t>z przyczyn niezawinionych przez Zamawiającego.</w:t>
      </w:r>
    </w:p>
    <w:p w14:paraId="0A528800" w14:textId="77777777" w:rsidR="00D66A76" w:rsidRDefault="00312BE2" w:rsidP="00D66A76">
      <w:pPr>
        <w:ind w:left="212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</w:p>
    <w:p w14:paraId="1B3828D1" w14:textId="10766C28" w:rsidR="00D66A76" w:rsidRPr="00047A85" w:rsidRDefault="00D66A76" w:rsidP="00047A85">
      <w:pPr>
        <w:pStyle w:val="Akapitzlist"/>
        <w:numPr>
          <w:ilvl w:val="0"/>
          <w:numId w:val="40"/>
        </w:numPr>
        <w:jc w:val="both"/>
        <w:rPr>
          <w:rFonts w:ascii="Arial" w:hAnsi="Arial" w:cs="Arial"/>
        </w:rPr>
      </w:pPr>
      <w:r w:rsidRPr="00047A85">
        <w:rPr>
          <w:rFonts w:ascii="Arial" w:hAnsi="Arial" w:cs="Arial"/>
        </w:rPr>
        <w:t>W przypadku odstąpienia od umowy przez Zamawiającego</w:t>
      </w:r>
      <w:r w:rsidR="00E47F8C" w:rsidRPr="00047A85">
        <w:rPr>
          <w:rFonts w:ascii="Arial" w:hAnsi="Arial" w:cs="Arial"/>
        </w:rPr>
        <w:t xml:space="preserve"> bez podania przyczyny</w:t>
      </w:r>
      <w:r w:rsidR="00047A85">
        <w:rPr>
          <w:rFonts w:ascii="Arial" w:hAnsi="Arial" w:cs="Arial"/>
        </w:rPr>
        <w:t xml:space="preserve"> </w:t>
      </w:r>
      <w:r w:rsidR="00047A85" w:rsidRPr="0038197D">
        <w:rPr>
          <w:rFonts w:ascii="Arial" w:hAnsi="Arial" w:cs="Arial"/>
        </w:rPr>
        <w:t>z przyczyn niezawinionych przez Wykonawcę</w:t>
      </w:r>
      <w:r w:rsidRPr="00047A85">
        <w:rPr>
          <w:rFonts w:ascii="Arial" w:hAnsi="Arial" w:cs="Arial"/>
        </w:rPr>
        <w:t>, zapłaci on Wykonawcy równowartość</w:t>
      </w:r>
      <w:r w:rsidR="00E47F8C" w:rsidRPr="00047A85">
        <w:rPr>
          <w:rFonts w:ascii="Arial" w:hAnsi="Arial" w:cs="Arial"/>
        </w:rPr>
        <w:t xml:space="preserve"> 50% wartości brutto  wydan</w:t>
      </w:r>
      <w:r w:rsidR="008A3279" w:rsidRPr="00047A85">
        <w:rPr>
          <w:rFonts w:ascii="Arial" w:hAnsi="Arial" w:cs="Arial"/>
        </w:rPr>
        <w:t>ych posiłków  za ubiegły  miesiąc we wszystkich placówkach oświatowych</w:t>
      </w:r>
      <w:r w:rsidRPr="00047A85">
        <w:rPr>
          <w:rFonts w:ascii="Arial" w:hAnsi="Arial" w:cs="Arial"/>
        </w:rPr>
        <w:t>.</w:t>
      </w:r>
    </w:p>
    <w:p w14:paraId="548291F9" w14:textId="77777777" w:rsidR="008A3279" w:rsidRPr="00312BE2" w:rsidRDefault="008A3279" w:rsidP="00E47F8C">
      <w:pPr>
        <w:tabs>
          <w:tab w:val="num" w:pos="709"/>
        </w:tabs>
        <w:jc w:val="both"/>
        <w:rPr>
          <w:rFonts w:ascii="Arial" w:hAnsi="Arial" w:cs="Arial"/>
        </w:rPr>
      </w:pPr>
    </w:p>
    <w:p w14:paraId="3026D234" w14:textId="77777777" w:rsidR="00D66A76" w:rsidRPr="00D66A76" w:rsidRDefault="00D66A76" w:rsidP="00D66A76">
      <w:pPr>
        <w:ind w:left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</w:t>
      </w:r>
      <w:r w:rsidRPr="00D66A76">
        <w:rPr>
          <w:rFonts w:ascii="Arial" w:hAnsi="Arial" w:cs="Arial"/>
          <w:b/>
        </w:rPr>
        <w:t xml:space="preserve">§ </w:t>
      </w:r>
      <w:r w:rsidR="00A11AC2">
        <w:rPr>
          <w:rFonts w:ascii="Arial" w:hAnsi="Arial" w:cs="Arial"/>
          <w:b/>
        </w:rPr>
        <w:t>9</w:t>
      </w:r>
    </w:p>
    <w:p w14:paraId="5C5AD913" w14:textId="77777777" w:rsidR="00D66A76" w:rsidRDefault="00D66A76" w:rsidP="00D66A76">
      <w:pPr>
        <w:ind w:left="1080"/>
        <w:jc w:val="both"/>
        <w:rPr>
          <w:rFonts w:ascii="Arial" w:hAnsi="Arial" w:cs="Arial"/>
        </w:rPr>
      </w:pPr>
    </w:p>
    <w:p w14:paraId="244692FC" w14:textId="77777777" w:rsidR="00D66A76" w:rsidRDefault="00D66A76" w:rsidP="00D66A76">
      <w:pPr>
        <w:jc w:val="both"/>
        <w:rPr>
          <w:rFonts w:ascii="Arial" w:hAnsi="Arial" w:cs="Arial"/>
        </w:rPr>
      </w:pPr>
      <w:r w:rsidRPr="00D66A76">
        <w:rPr>
          <w:rFonts w:ascii="Arial" w:hAnsi="Arial" w:cs="Arial"/>
        </w:rPr>
        <w:lastRenderedPageBreak/>
        <w:t>Wszelkie zmiany umowy wymagają formy pisemnej pod rygorem nieważności.</w:t>
      </w:r>
    </w:p>
    <w:p w14:paraId="4281824C" w14:textId="77777777" w:rsidR="009451DD" w:rsidRDefault="009451DD" w:rsidP="00531BA7">
      <w:pPr>
        <w:rPr>
          <w:rFonts w:ascii="Arial" w:hAnsi="Arial" w:cs="Arial"/>
          <w:b/>
        </w:rPr>
      </w:pPr>
    </w:p>
    <w:p w14:paraId="7D7072A6" w14:textId="77777777" w:rsidR="00D66A76" w:rsidRPr="00D66A76" w:rsidRDefault="00D66A76" w:rsidP="00D66A7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Pr="00D66A76">
        <w:rPr>
          <w:rFonts w:ascii="Arial" w:hAnsi="Arial" w:cs="Arial"/>
          <w:b/>
        </w:rPr>
        <w:t xml:space="preserve">§ </w:t>
      </w:r>
      <w:r w:rsidR="00A11AC2">
        <w:rPr>
          <w:rFonts w:ascii="Arial" w:hAnsi="Arial" w:cs="Arial"/>
          <w:b/>
        </w:rPr>
        <w:t>10</w:t>
      </w:r>
    </w:p>
    <w:p w14:paraId="5DEB50B9" w14:textId="77777777" w:rsidR="00D66A76" w:rsidRDefault="00D66A76" w:rsidP="00D66A76">
      <w:pPr>
        <w:ind w:left="1080"/>
        <w:jc w:val="both"/>
        <w:rPr>
          <w:rFonts w:ascii="Arial" w:hAnsi="Arial" w:cs="Arial"/>
        </w:rPr>
      </w:pPr>
    </w:p>
    <w:p w14:paraId="2784C451" w14:textId="77777777" w:rsidR="00D66A76" w:rsidRDefault="00D66A76" w:rsidP="00D66A76">
      <w:pPr>
        <w:jc w:val="both"/>
        <w:rPr>
          <w:rFonts w:ascii="Arial" w:hAnsi="Arial" w:cs="Arial"/>
        </w:rPr>
      </w:pPr>
      <w:r w:rsidRPr="00D66A76">
        <w:rPr>
          <w:rFonts w:ascii="Arial" w:hAnsi="Arial" w:cs="Arial"/>
        </w:rPr>
        <w:t>W sprawach nie uregulowanych niniejszą umową będą miały zastosowanie przepisy Kodeksu</w:t>
      </w:r>
      <w:r>
        <w:rPr>
          <w:rFonts w:ascii="Arial" w:hAnsi="Arial" w:cs="Arial"/>
        </w:rPr>
        <w:t xml:space="preserve"> Cywilnego.</w:t>
      </w:r>
    </w:p>
    <w:p w14:paraId="2B6C1B9D" w14:textId="77777777" w:rsidR="00B6342E" w:rsidRDefault="00B6342E" w:rsidP="00531BA7">
      <w:pPr>
        <w:rPr>
          <w:rFonts w:ascii="Arial" w:hAnsi="Arial" w:cs="Arial"/>
          <w:b/>
        </w:rPr>
      </w:pPr>
    </w:p>
    <w:p w14:paraId="6D6C14BF" w14:textId="77777777" w:rsidR="00D66A76" w:rsidRDefault="00B6342E" w:rsidP="00B6342E">
      <w:pPr>
        <w:jc w:val="center"/>
        <w:rPr>
          <w:rFonts w:ascii="Arial" w:hAnsi="Arial" w:cs="Arial"/>
          <w:b/>
        </w:rPr>
      </w:pPr>
      <w:r w:rsidRPr="00B6342E">
        <w:rPr>
          <w:rFonts w:ascii="Arial" w:hAnsi="Arial" w:cs="Arial"/>
          <w:b/>
        </w:rPr>
        <w:t xml:space="preserve">   § 1</w:t>
      </w:r>
      <w:r w:rsidR="00A11AC2">
        <w:rPr>
          <w:rFonts w:ascii="Arial" w:hAnsi="Arial" w:cs="Arial"/>
          <w:b/>
        </w:rPr>
        <w:t>1</w:t>
      </w:r>
    </w:p>
    <w:p w14:paraId="6664E4DC" w14:textId="77777777" w:rsidR="00B6342E" w:rsidRDefault="00B6342E" w:rsidP="00B6342E">
      <w:pPr>
        <w:jc w:val="center"/>
        <w:rPr>
          <w:rFonts w:ascii="Arial" w:hAnsi="Arial" w:cs="Arial"/>
          <w:b/>
        </w:rPr>
      </w:pPr>
    </w:p>
    <w:p w14:paraId="47ACC754" w14:textId="77777777" w:rsidR="00B6342E" w:rsidRDefault="00B6342E" w:rsidP="00B6342E">
      <w:pPr>
        <w:jc w:val="both"/>
        <w:rPr>
          <w:rFonts w:ascii="Arial" w:hAnsi="Arial" w:cs="Arial"/>
          <w:b/>
        </w:rPr>
      </w:pPr>
      <w:r w:rsidRPr="00B6342E">
        <w:rPr>
          <w:rFonts w:ascii="Arial" w:hAnsi="Arial" w:cs="Arial"/>
        </w:rPr>
        <w:t>Wszystkie spory wynikające z wykonania niniejszej Umowy, które nie mogą być rozstrzygnięte</w:t>
      </w:r>
      <w:r>
        <w:rPr>
          <w:rFonts w:ascii="Arial" w:hAnsi="Arial" w:cs="Arial"/>
        </w:rPr>
        <w:t xml:space="preserve"> </w:t>
      </w:r>
      <w:r w:rsidRPr="00B6342E">
        <w:rPr>
          <w:rFonts w:ascii="Arial" w:hAnsi="Arial" w:cs="Arial"/>
        </w:rPr>
        <w:t>polubownie, będą rozstrzygane przez Sąd powszechny właściwy dla siedziby Zamawiającego</w:t>
      </w:r>
      <w:r w:rsidRPr="00B6342E">
        <w:rPr>
          <w:rFonts w:ascii="Arial" w:hAnsi="Arial" w:cs="Arial"/>
          <w:b/>
        </w:rPr>
        <w:t xml:space="preserve">.   </w:t>
      </w:r>
    </w:p>
    <w:p w14:paraId="4A67C193" w14:textId="77777777" w:rsidR="00531BA7" w:rsidRDefault="00531BA7" w:rsidP="00B6342E">
      <w:pPr>
        <w:jc w:val="both"/>
        <w:rPr>
          <w:rFonts w:ascii="Arial" w:hAnsi="Arial" w:cs="Arial"/>
          <w:b/>
        </w:rPr>
      </w:pPr>
    </w:p>
    <w:p w14:paraId="0979F900" w14:textId="77777777" w:rsidR="00B6342E" w:rsidRDefault="00B6342E" w:rsidP="00B6342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  <w:r w:rsidR="00A11AC2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br/>
      </w:r>
    </w:p>
    <w:p w14:paraId="27522B40" w14:textId="77777777" w:rsidR="00B6342E" w:rsidRPr="00B6342E" w:rsidRDefault="00B6342E" w:rsidP="00B6342E">
      <w:pPr>
        <w:jc w:val="both"/>
        <w:rPr>
          <w:rFonts w:ascii="Arial" w:hAnsi="Arial" w:cs="Arial"/>
        </w:rPr>
      </w:pPr>
      <w:r w:rsidRPr="00B6342E">
        <w:rPr>
          <w:rFonts w:ascii="Arial" w:hAnsi="Arial" w:cs="Arial"/>
        </w:rPr>
        <w:t>Umowa niniejsza zostaje sporządzona w 3 jednobrzmiących egzempl</w:t>
      </w:r>
      <w:r>
        <w:rPr>
          <w:rFonts w:ascii="Arial" w:hAnsi="Arial" w:cs="Arial"/>
        </w:rPr>
        <w:t xml:space="preserve">arzach, w tym 2 egzemplarze dla </w:t>
      </w:r>
      <w:r w:rsidRPr="00B6342E">
        <w:rPr>
          <w:rFonts w:ascii="Arial" w:hAnsi="Arial" w:cs="Arial"/>
        </w:rPr>
        <w:t>Zamawiającego i 1 dla Wykonawcy.</w:t>
      </w:r>
    </w:p>
    <w:p w14:paraId="1651FD36" w14:textId="77777777" w:rsidR="00BB7401" w:rsidRPr="00146BB5" w:rsidRDefault="00BB7401" w:rsidP="000536AB">
      <w:pPr>
        <w:jc w:val="both"/>
        <w:rPr>
          <w:rFonts w:ascii="Arial" w:hAnsi="Arial" w:cs="Arial"/>
          <w:sz w:val="20"/>
          <w:szCs w:val="20"/>
        </w:rPr>
      </w:pPr>
    </w:p>
    <w:p w14:paraId="626BB49E" w14:textId="77777777" w:rsidR="000536AB" w:rsidRDefault="000536AB" w:rsidP="00AE2BB5">
      <w:pPr>
        <w:ind w:left="360"/>
        <w:jc w:val="both"/>
        <w:rPr>
          <w:rFonts w:ascii="Arial" w:hAnsi="Arial" w:cs="Arial"/>
        </w:rPr>
      </w:pPr>
    </w:p>
    <w:p w14:paraId="58FCED7C" w14:textId="77777777" w:rsidR="00156E07" w:rsidRDefault="00B6342E" w:rsidP="00836109">
      <w:pPr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Wykonawca</w:t>
      </w:r>
      <w:r w:rsidR="00AE2BB5">
        <w:rPr>
          <w:rFonts w:ascii="Arial" w:hAnsi="Arial" w:cs="Arial"/>
          <w:b/>
        </w:rPr>
        <w:t xml:space="preserve">:                          </w:t>
      </w:r>
      <w:r>
        <w:rPr>
          <w:rFonts w:ascii="Arial" w:hAnsi="Arial" w:cs="Arial"/>
          <w:b/>
        </w:rPr>
        <w:t xml:space="preserve">                            Zamawiający </w:t>
      </w:r>
      <w:r w:rsidR="000536AB">
        <w:rPr>
          <w:rFonts w:ascii="Arial" w:hAnsi="Arial" w:cs="Arial"/>
          <w:b/>
        </w:rPr>
        <w:t xml:space="preserve">:           </w:t>
      </w:r>
    </w:p>
    <w:p w14:paraId="7A2F90F3" w14:textId="77777777" w:rsidR="00156E07" w:rsidRDefault="00156E07" w:rsidP="00836109">
      <w:pPr>
        <w:ind w:left="360"/>
        <w:jc w:val="both"/>
        <w:rPr>
          <w:rFonts w:ascii="Arial" w:hAnsi="Arial" w:cs="Arial"/>
          <w:b/>
        </w:rPr>
      </w:pPr>
    </w:p>
    <w:p w14:paraId="0DD8B17E" w14:textId="77777777" w:rsidR="00156E07" w:rsidRDefault="00156E07" w:rsidP="00836109">
      <w:pPr>
        <w:ind w:left="360"/>
        <w:jc w:val="both"/>
        <w:rPr>
          <w:rFonts w:ascii="Arial" w:hAnsi="Arial" w:cs="Arial"/>
          <w:b/>
        </w:rPr>
      </w:pPr>
    </w:p>
    <w:p w14:paraId="4D1DE1F3" w14:textId="77777777" w:rsidR="00156E07" w:rsidRDefault="00156E07" w:rsidP="00836109">
      <w:pPr>
        <w:ind w:left="3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  <w:r w:rsidRPr="00156E07">
        <w:rPr>
          <w:rFonts w:ascii="Arial" w:hAnsi="Arial" w:cs="Arial"/>
          <w:sz w:val="16"/>
          <w:szCs w:val="16"/>
        </w:rPr>
        <w:t>……………………</w:t>
      </w:r>
      <w:r>
        <w:rPr>
          <w:rFonts w:ascii="Arial" w:hAnsi="Arial" w:cs="Arial"/>
          <w:sz w:val="16"/>
          <w:szCs w:val="16"/>
        </w:rPr>
        <w:t>….</w:t>
      </w:r>
      <w:r w:rsidRPr="00156E07">
        <w:rPr>
          <w:rFonts w:ascii="Arial" w:hAnsi="Arial" w:cs="Arial"/>
          <w:sz w:val="16"/>
          <w:szCs w:val="16"/>
        </w:rPr>
        <w:t>…………</w:t>
      </w:r>
      <w:r>
        <w:rPr>
          <w:rFonts w:ascii="Arial" w:hAnsi="Arial" w:cs="Arial"/>
          <w:sz w:val="16"/>
          <w:szCs w:val="16"/>
        </w:rPr>
        <w:t>……</w:t>
      </w:r>
      <w:r w:rsidRPr="00156E07">
        <w:rPr>
          <w:rFonts w:ascii="Arial" w:hAnsi="Arial" w:cs="Arial"/>
          <w:sz w:val="16"/>
          <w:szCs w:val="16"/>
        </w:rPr>
        <w:t xml:space="preserve">……………                     </w:t>
      </w:r>
      <w:r>
        <w:rPr>
          <w:rFonts w:ascii="Arial" w:hAnsi="Arial" w:cs="Arial"/>
          <w:sz w:val="16"/>
          <w:szCs w:val="16"/>
        </w:rPr>
        <w:t xml:space="preserve">                            </w:t>
      </w:r>
      <w:r w:rsidRPr="00156E07">
        <w:rPr>
          <w:rFonts w:ascii="Arial" w:hAnsi="Arial" w:cs="Arial"/>
          <w:sz w:val="16"/>
          <w:szCs w:val="16"/>
        </w:rPr>
        <w:t>………</w:t>
      </w:r>
      <w:r>
        <w:rPr>
          <w:rFonts w:ascii="Arial" w:hAnsi="Arial" w:cs="Arial"/>
          <w:sz w:val="16"/>
          <w:szCs w:val="16"/>
        </w:rPr>
        <w:t>…………</w:t>
      </w:r>
      <w:r w:rsidRPr="00156E07">
        <w:rPr>
          <w:rFonts w:ascii="Arial" w:hAnsi="Arial" w:cs="Arial"/>
          <w:sz w:val="16"/>
          <w:szCs w:val="16"/>
        </w:rPr>
        <w:t>………</w:t>
      </w:r>
      <w:r>
        <w:rPr>
          <w:rFonts w:ascii="Arial" w:hAnsi="Arial" w:cs="Arial"/>
          <w:sz w:val="16"/>
          <w:szCs w:val="16"/>
        </w:rPr>
        <w:t>……….</w:t>
      </w:r>
      <w:r w:rsidRPr="00156E07">
        <w:rPr>
          <w:rFonts w:ascii="Arial" w:hAnsi="Arial" w:cs="Arial"/>
          <w:sz w:val="16"/>
          <w:szCs w:val="16"/>
        </w:rPr>
        <w:t>………………</w:t>
      </w:r>
    </w:p>
    <w:p w14:paraId="0E720371" w14:textId="77777777" w:rsidR="00B6342E" w:rsidRDefault="00B6342E" w:rsidP="00836109">
      <w:pPr>
        <w:ind w:left="360"/>
        <w:jc w:val="both"/>
        <w:rPr>
          <w:rFonts w:ascii="Arial" w:hAnsi="Arial" w:cs="Arial"/>
          <w:sz w:val="16"/>
          <w:szCs w:val="16"/>
        </w:rPr>
      </w:pPr>
    </w:p>
    <w:p w14:paraId="46FAC990" w14:textId="77777777" w:rsidR="00070086" w:rsidRDefault="00070086" w:rsidP="00A263AB"/>
    <w:p w14:paraId="1E13660B" w14:textId="77777777" w:rsidR="00D41415" w:rsidRDefault="00D41415" w:rsidP="00A263AB"/>
    <w:p w14:paraId="693E6778" w14:textId="77777777" w:rsidR="00D41415" w:rsidRPr="00A263AB" w:rsidRDefault="00D41415" w:rsidP="00A263AB"/>
    <w:p w14:paraId="1A145EA2" w14:textId="77777777" w:rsidR="00531BA7" w:rsidRDefault="00531BA7" w:rsidP="00531BA7">
      <w:pPr>
        <w:ind w:left="5664"/>
        <w:rPr>
          <w:rFonts w:ascii="Arial" w:hAnsi="Arial" w:cs="Arial"/>
          <w:b/>
        </w:rPr>
      </w:pPr>
    </w:p>
    <w:p w14:paraId="1A7F1FE1" w14:textId="77777777" w:rsidR="00CF5379" w:rsidRDefault="00156E07" w:rsidP="00531BA7">
      <w:pPr>
        <w:ind w:left="5664"/>
        <w:rPr>
          <w:rFonts w:ascii="Arial" w:hAnsi="Arial" w:cs="Arial"/>
          <w:b/>
        </w:rPr>
      </w:pPr>
      <w:r w:rsidRPr="00156E07">
        <w:rPr>
          <w:rFonts w:ascii="Arial" w:hAnsi="Arial" w:cs="Arial"/>
          <w:b/>
        </w:rPr>
        <w:t xml:space="preserve">Kontrasygnata </w:t>
      </w:r>
      <w:r w:rsidR="00531BA7">
        <w:rPr>
          <w:rFonts w:ascii="Arial" w:hAnsi="Arial" w:cs="Arial"/>
          <w:b/>
        </w:rPr>
        <w:t>Głównego księgowego:</w:t>
      </w:r>
    </w:p>
    <w:p w14:paraId="19F6C8F7" w14:textId="77777777" w:rsidR="00531BA7" w:rsidRPr="00531BA7" w:rsidRDefault="00531BA7" w:rsidP="00531BA7">
      <w:pPr>
        <w:ind w:left="5664"/>
        <w:rPr>
          <w:rFonts w:ascii="Arial" w:hAnsi="Arial" w:cs="Arial"/>
          <w:b/>
        </w:rPr>
      </w:pPr>
    </w:p>
    <w:sectPr w:rsidR="00531BA7" w:rsidRPr="00531BA7" w:rsidSect="001062CF">
      <w:footerReference w:type="even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5ACB7" w14:textId="77777777" w:rsidR="00190125" w:rsidRDefault="00190125">
      <w:r>
        <w:separator/>
      </w:r>
    </w:p>
  </w:endnote>
  <w:endnote w:type="continuationSeparator" w:id="0">
    <w:p w14:paraId="5A9697BC" w14:textId="77777777" w:rsidR="00190125" w:rsidRDefault="00190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21397" w14:textId="77777777" w:rsidR="000E1BD9" w:rsidRDefault="000E1BD9" w:rsidP="00AE2BB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1664C91" w14:textId="77777777" w:rsidR="000E1BD9" w:rsidRDefault="000E1BD9" w:rsidP="00AE2BB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50678" w14:textId="77777777" w:rsidR="000E1BD9" w:rsidRDefault="000E1BD9" w:rsidP="00AE2BB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204E3">
      <w:rPr>
        <w:rStyle w:val="Numerstrony"/>
        <w:noProof/>
      </w:rPr>
      <w:t>8</w:t>
    </w:r>
    <w:r>
      <w:rPr>
        <w:rStyle w:val="Numerstrony"/>
      </w:rPr>
      <w:fldChar w:fldCharType="end"/>
    </w:r>
  </w:p>
  <w:p w14:paraId="0525DAE7" w14:textId="77777777" w:rsidR="000E1BD9" w:rsidRDefault="000E1BD9" w:rsidP="00AE2BB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CC42C" w14:textId="77777777" w:rsidR="00190125" w:rsidRDefault="00190125">
      <w:r>
        <w:separator/>
      </w:r>
    </w:p>
  </w:footnote>
  <w:footnote w:type="continuationSeparator" w:id="0">
    <w:p w14:paraId="7EF38CE5" w14:textId="77777777" w:rsidR="00190125" w:rsidRDefault="00190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427"/>
    <w:multiLevelType w:val="hybridMultilevel"/>
    <w:tmpl w:val="FACE6BE2"/>
    <w:lvl w:ilvl="0" w:tplc="16785926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55F48"/>
    <w:multiLevelType w:val="hybridMultilevel"/>
    <w:tmpl w:val="449EBAD6"/>
    <w:lvl w:ilvl="0" w:tplc="40D49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59A144E"/>
    <w:multiLevelType w:val="hybridMultilevel"/>
    <w:tmpl w:val="5650B742"/>
    <w:lvl w:ilvl="0" w:tplc="1AB633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2775C"/>
    <w:multiLevelType w:val="hybridMultilevel"/>
    <w:tmpl w:val="8A9C06D6"/>
    <w:lvl w:ilvl="0" w:tplc="88D6EE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967BD"/>
    <w:multiLevelType w:val="hybridMultilevel"/>
    <w:tmpl w:val="27DA35CA"/>
    <w:lvl w:ilvl="0" w:tplc="C234F1F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EA6699"/>
    <w:multiLevelType w:val="hybridMultilevel"/>
    <w:tmpl w:val="5AE4714E"/>
    <w:lvl w:ilvl="0" w:tplc="54C684B2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6D0"/>
    <w:multiLevelType w:val="hybridMultilevel"/>
    <w:tmpl w:val="4A9E1A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238EA"/>
    <w:multiLevelType w:val="hybridMultilevel"/>
    <w:tmpl w:val="6A58356C"/>
    <w:lvl w:ilvl="0" w:tplc="1AB633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2BF2BAA"/>
    <w:multiLevelType w:val="hybridMultilevel"/>
    <w:tmpl w:val="8586D8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F0DE0"/>
    <w:multiLevelType w:val="hybridMultilevel"/>
    <w:tmpl w:val="BD1EC54A"/>
    <w:lvl w:ilvl="0" w:tplc="2C46E5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43F5101"/>
    <w:multiLevelType w:val="hybridMultilevel"/>
    <w:tmpl w:val="ADCCF378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510184A"/>
    <w:multiLevelType w:val="hybridMultilevel"/>
    <w:tmpl w:val="A27E6AC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A06A2"/>
    <w:multiLevelType w:val="hybridMultilevel"/>
    <w:tmpl w:val="047C4480"/>
    <w:lvl w:ilvl="0" w:tplc="678A9E44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C199A"/>
    <w:multiLevelType w:val="multilevel"/>
    <w:tmpl w:val="83ACD7E8"/>
    <w:lvl w:ilvl="0">
      <w:start w:val="1"/>
      <w:numFmt w:val="upperLetter"/>
      <w:pStyle w:val="Nagwek1"/>
      <w:lvlText w:val="%1."/>
      <w:lvlJc w:val="left"/>
      <w:pPr>
        <w:tabs>
          <w:tab w:val="num" w:pos="61"/>
        </w:tabs>
        <w:ind w:left="-299" w:firstLine="0"/>
      </w:pPr>
    </w:lvl>
    <w:lvl w:ilvl="1">
      <w:start w:val="1"/>
      <w:numFmt w:val="decimal"/>
      <w:pStyle w:val="Nagwek2"/>
      <w:lvlText w:val="%2."/>
      <w:lvlJc w:val="left"/>
      <w:pPr>
        <w:tabs>
          <w:tab w:val="num" w:pos="540"/>
        </w:tabs>
        <w:ind w:left="180" w:firstLine="0"/>
      </w:pPr>
      <w:rPr>
        <w:b/>
      </w:rPr>
    </w:lvl>
    <w:lvl w:ilvl="2">
      <w:start w:val="1"/>
      <w:numFmt w:val="decimal"/>
      <w:pStyle w:val="Nagwek3"/>
      <w:lvlText w:val="%2.%3"/>
      <w:lvlJc w:val="left"/>
      <w:pPr>
        <w:tabs>
          <w:tab w:val="num" w:pos="1152"/>
        </w:tabs>
        <w:ind w:left="1152" w:hanging="432"/>
      </w:pPr>
      <w:rPr>
        <w:b/>
        <w:strike w:val="0"/>
        <w:dstrike w:val="0"/>
        <w:u w:val="none"/>
        <w:effect w:val="none"/>
      </w:rPr>
    </w:lvl>
    <w:lvl w:ilvl="3">
      <w:start w:val="1"/>
      <w:numFmt w:val="decimal"/>
      <w:pStyle w:val="Nagwek4"/>
      <w:lvlText w:val="%2.%3.%4"/>
      <w:lvlJc w:val="left"/>
      <w:pPr>
        <w:tabs>
          <w:tab w:val="num" w:pos="1620"/>
        </w:tabs>
        <w:ind w:left="900" w:firstLine="0"/>
      </w:pPr>
      <w:rPr>
        <w:b/>
      </w:rPr>
    </w:lvl>
    <w:lvl w:ilvl="4">
      <w:start w:val="1"/>
      <w:numFmt w:val="lowerLetter"/>
      <w:pStyle w:val="Nagwek5"/>
      <w:lvlText w:val="%5)"/>
      <w:lvlJc w:val="left"/>
      <w:pPr>
        <w:tabs>
          <w:tab w:val="num" w:pos="770"/>
        </w:tabs>
        <w:ind w:left="-299" w:firstLine="709"/>
      </w:pPr>
    </w:lvl>
    <w:lvl w:ilvl="5">
      <w:start w:val="1"/>
      <w:numFmt w:val="upperRoman"/>
      <w:pStyle w:val="Nagwek6"/>
      <w:lvlText w:val="%6."/>
      <w:lvlJc w:val="left"/>
      <w:pPr>
        <w:tabs>
          <w:tab w:val="num" w:pos="1418"/>
        </w:tabs>
        <w:ind w:left="1418" w:hanging="709"/>
      </w:pPr>
      <w:rPr>
        <w:rFonts w:ascii="Times New Roman" w:eastAsia="Times New Roman" w:hAnsi="Times New Roman" w:cs="Times New Roman" w:hint="default"/>
      </w:rPr>
    </w:lvl>
    <w:lvl w:ilvl="6">
      <w:start w:val="1"/>
      <w:numFmt w:val="lowerRoman"/>
      <w:pStyle w:val="Nagwek7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pStyle w:val="Nagwek8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pStyle w:val="Nagwek9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4" w15:restartNumberingAfterBreak="0">
    <w:nsid w:val="2AE1449E"/>
    <w:multiLevelType w:val="hybridMultilevel"/>
    <w:tmpl w:val="649E6A6E"/>
    <w:lvl w:ilvl="0" w:tplc="B7F0FD2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50B63"/>
    <w:multiLevelType w:val="hybridMultilevel"/>
    <w:tmpl w:val="026E9706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B830A5B"/>
    <w:multiLevelType w:val="hybridMultilevel"/>
    <w:tmpl w:val="AC6890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A649B"/>
    <w:multiLevelType w:val="hybridMultilevel"/>
    <w:tmpl w:val="C7F0CC9C"/>
    <w:lvl w:ilvl="0" w:tplc="1AB633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F67C7"/>
    <w:multiLevelType w:val="hybridMultilevel"/>
    <w:tmpl w:val="073005CC"/>
    <w:lvl w:ilvl="0" w:tplc="167859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7D288C"/>
    <w:multiLevelType w:val="hybridMultilevel"/>
    <w:tmpl w:val="68CAA8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323279"/>
    <w:multiLevelType w:val="hybridMultilevel"/>
    <w:tmpl w:val="6A58356C"/>
    <w:lvl w:ilvl="0" w:tplc="1AB633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45E2FF0"/>
    <w:multiLevelType w:val="hybridMultilevel"/>
    <w:tmpl w:val="F97479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D1251E"/>
    <w:multiLevelType w:val="hybridMultilevel"/>
    <w:tmpl w:val="00BEE9A0"/>
    <w:lvl w:ilvl="0" w:tplc="E206B04E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DB768DC"/>
    <w:multiLevelType w:val="hybridMultilevel"/>
    <w:tmpl w:val="88A21C96"/>
    <w:lvl w:ilvl="0" w:tplc="A1303DF0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F0575A5"/>
    <w:multiLevelType w:val="hybridMultilevel"/>
    <w:tmpl w:val="D4B25D16"/>
    <w:lvl w:ilvl="0" w:tplc="2C46E558">
      <w:start w:val="1"/>
      <w:numFmt w:val="lowerLetter"/>
      <w:lvlText w:val="%1)"/>
      <w:lvlJc w:val="left"/>
      <w:pPr>
        <w:ind w:left="35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2C6D0D"/>
    <w:multiLevelType w:val="hybridMultilevel"/>
    <w:tmpl w:val="9014DEC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8A63E44"/>
    <w:multiLevelType w:val="hybridMultilevel"/>
    <w:tmpl w:val="E900282A"/>
    <w:lvl w:ilvl="0" w:tplc="233064E2">
      <w:start w:val="1"/>
      <w:numFmt w:val="decimal"/>
      <w:lvlText w:val="%1."/>
      <w:lvlJc w:val="left"/>
      <w:pPr>
        <w:ind w:left="2485" w:hanging="360"/>
      </w:pPr>
      <w:rPr>
        <w:rFonts w:hint="default"/>
        <w:b w:val="0"/>
      </w:rPr>
    </w:lvl>
    <w:lvl w:ilvl="1" w:tplc="80721EFE">
      <w:start w:val="1"/>
      <w:numFmt w:val="decimal"/>
      <w:lvlText w:val="%2."/>
      <w:lvlJc w:val="left"/>
      <w:pPr>
        <w:ind w:left="2149" w:hanging="360"/>
      </w:pPr>
      <w:rPr>
        <w:rFonts w:hint="default"/>
        <w:b w:val="0"/>
      </w:rPr>
    </w:lvl>
    <w:lvl w:ilvl="2" w:tplc="76D41930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ABC5FB8"/>
    <w:multiLevelType w:val="hybridMultilevel"/>
    <w:tmpl w:val="C7C4452E"/>
    <w:lvl w:ilvl="0" w:tplc="1AB633B4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EC76C76"/>
    <w:multiLevelType w:val="hybridMultilevel"/>
    <w:tmpl w:val="8C96BDAC"/>
    <w:lvl w:ilvl="0" w:tplc="16785926">
      <w:start w:val="1"/>
      <w:numFmt w:val="bullet"/>
      <w:lvlText w:val="-"/>
      <w:lvlJc w:val="left"/>
      <w:pPr>
        <w:ind w:left="29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9" w15:restartNumberingAfterBreak="0">
    <w:nsid w:val="50CE292E"/>
    <w:multiLevelType w:val="hybridMultilevel"/>
    <w:tmpl w:val="04B4A9DC"/>
    <w:lvl w:ilvl="0" w:tplc="1AB633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EB5E23"/>
    <w:multiLevelType w:val="hybridMultilevel"/>
    <w:tmpl w:val="7CC65698"/>
    <w:lvl w:ilvl="0" w:tplc="2C46E558">
      <w:start w:val="1"/>
      <w:numFmt w:val="lowerLetter"/>
      <w:lvlText w:val="%1)"/>
      <w:lvlJc w:val="left"/>
      <w:pPr>
        <w:ind w:left="2485" w:hanging="360"/>
      </w:pPr>
      <w:rPr>
        <w:rFonts w:hint="default"/>
        <w:b w:val="0"/>
      </w:rPr>
    </w:lvl>
    <w:lvl w:ilvl="1" w:tplc="80721EFE">
      <w:start w:val="1"/>
      <w:numFmt w:val="decimal"/>
      <w:lvlText w:val="%2."/>
      <w:lvlJc w:val="left"/>
      <w:pPr>
        <w:ind w:left="2149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43B30FF"/>
    <w:multiLevelType w:val="hybridMultilevel"/>
    <w:tmpl w:val="2AC421B6"/>
    <w:lvl w:ilvl="0" w:tplc="96FCE60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151E3"/>
    <w:multiLevelType w:val="hybridMultilevel"/>
    <w:tmpl w:val="849A701C"/>
    <w:lvl w:ilvl="0" w:tplc="167859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5735C6"/>
    <w:multiLevelType w:val="hybridMultilevel"/>
    <w:tmpl w:val="795AEEAE"/>
    <w:lvl w:ilvl="0" w:tplc="1AB633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3958FD"/>
    <w:multiLevelType w:val="hybridMultilevel"/>
    <w:tmpl w:val="9ECA2426"/>
    <w:lvl w:ilvl="0" w:tplc="34561464">
      <w:start w:val="1"/>
      <w:numFmt w:val="lowerLetter"/>
      <w:lvlText w:val="%1)"/>
      <w:lvlJc w:val="left"/>
      <w:pPr>
        <w:ind w:left="1776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5" w15:restartNumberingAfterBreak="0">
    <w:nsid w:val="6A5D4C07"/>
    <w:multiLevelType w:val="hybridMultilevel"/>
    <w:tmpl w:val="4CE67474"/>
    <w:lvl w:ilvl="0" w:tplc="8F505DD2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6386E"/>
    <w:multiLevelType w:val="hybridMultilevel"/>
    <w:tmpl w:val="B3484144"/>
    <w:lvl w:ilvl="0" w:tplc="40D49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C262E07"/>
    <w:multiLevelType w:val="hybridMultilevel"/>
    <w:tmpl w:val="97A05FD2"/>
    <w:lvl w:ilvl="0" w:tplc="16785926">
      <w:start w:val="1"/>
      <w:numFmt w:val="bullet"/>
      <w:lvlText w:val="-"/>
      <w:lvlJc w:val="left"/>
      <w:pPr>
        <w:ind w:left="299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56" w:hanging="360"/>
      </w:pPr>
      <w:rPr>
        <w:rFonts w:ascii="Wingdings" w:hAnsi="Wingdings" w:hint="default"/>
      </w:rPr>
    </w:lvl>
  </w:abstractNum>
  <w:abstractNum w:abstractNumId="38" w15:restartNumberingAfterBreak="0">
    <w:nsid w:val="72E03AC8"/>
    <w:multiLevelType w:val="hybridMultilevel"/>
    <w:tmpl w:val="ACB88FB2"/>
    <w:lvl w:ilvl="0" w:tplc="3D9C1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C048FB"/>
    <w:multiLevelType w:val="multilevel"/>
    <w:tmpl w:val="F6CE0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5921D8"/>
    <w:multiLevelType w:val="hybridMultilevel"/>
    <w:tmpl w:val="3CE48A38"/>
    <w:lvl w:ilvl="0" w:tplc="16785926">
      <w:start w:val="1"/>
      <w:numFmt w:val="bullet"/>
      <w:lvlText w:val="-"/>
      <w:lvlJc w:val="left"/>
      <w:pPr>
        <w:ind w:left="358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9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49" w:hanging="360"/>
      </w:pPr>
      <w:rPr>
        <w:rFonts w:ascii="Wingdings" w:hAnsi="Wingdings" w:hint="default"/>
      </w:rPr>
    </w:lvl>
  </w:abstractNum>
  <w:abstractNum w:abstractNumId="41" w15:restartNumberingAfterBreak="0">
    <w:nsid w:val="7BC17313"/>
    <w:multiLevelType w:val="hybridMultilevel"/>
    <w:tmpl w:val="92FEAFE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70EBF"/>
    <w:multiLevelType w:val="hybridMultilevel"/>
    <w:tmpl w:val="155CAC3C"/>
    <w:lvl w:ilvl="0" w:tplc="2BE07E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85240627">
    <w:abstractNumId w:val="38"/>
  </w:num>
  <w:num w:numId="2" w16cid:durableId="1899314929">
    <w:abstractNumId w:val="10"/>
  </w:num>
  <w:num w:numId="3" w16cid:durableId="1864439867">
    <w:abstractNumId w:val="1"/>
  </w:num>
  <w:num w:numId="4" w16cid:durableId="10634121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3239317">
    <w:abstractNumId w:val="34"/>
  </w:num>
  <w:num w:numId="6" w16cid:durableId="1450658698">
    <w:abstractNumId w:val="26"/>
  </w:num>
  <w:num w:numId="7" w16cid:durableId="1052264989">
    <w:abstractNumId w:val="30"/>
  </w:num>
  <w:num w:numId="8" w16cid:durableId="88047302">
    <w:abstractNumId w:val="37"/>
  </w:num>
  <w:num w:numId="9" w16cid:durableId="1003968400">
    <w:abstractNumId w:val="28"/>
  </w:num>
  <w:num w:numId="10" w16cid:durableId="2122912135">
    <w:abstractNumId w:val="40"/>
  </w:num>
  <w:num w:numId="11" w16cid:durableId="221138515">
    <w:abstractNumId w:val="14"/>
  </w:num>
  <w:num w:numId="12" w16cid:durableId="2031562559">
    <w:abstractNumId w:val="22"/>
  </w:num>
  <w:num w:numId="13" w16cid:durableId="766197585">
    <w:abstractNumId w:val="36"/>
  </w:num>
  <w:num w:numId="14" w16cid:durableId="1168713083">
    <w:abstractNumId w:val="24"/>
  </w:num>
  <w:num w:numId="15" w16cid:durableId="398791969">
    <w:abstractNumId w:val="9"/>
  </w:num>
  <w:num w:numId="16" w16cid:durableId="1185440352">
    <w:abstractNumId w:val="27"/>
  </w:num>
  <w:num w:numId="17" w16cid:durableId="1461612979">
    <w:abstractNumId w:val="5"/>
  </w:num>
  <w:num w:numId="18" w16cid:durableId="852691968">
    <w:abstractNumId w:val="7"/>
  </w:num>
  <w:num w:numId="19" w16cid:durableId="410321309">
    <w:abstractNumId w:val="20"/>
  </w:num>
  <w:num w:numId="20" w16cid:durableId="25638938">
    <w:abstractNumId w:val="17"/>
  </w:num>
  <w:num w:numId="21" w16cid:durableId="151604331">
    <w:abstractNumId w:val="2"/>
  </w:num>
  <w:num w:numId="22" w16cid:durableId="1801847305">
    <w:abstractNumId w:val="29"/>
  </w:num>
  <w:num w:numId="23" w16cid:durableId="1390808777">
    <w:abstractNumId w:val="33"/>
  </w:num>
  <w:num w:numId="24" w16cid:durableId="1430272020">
    <w:abstractNumId w:val="8"/>
  </w:num>
  <w:num w:numId="25" w16cid:durableId="197357206">
    <w:abstractNumId w:val="15"/>
  </w:num>
  <w:num w:numId="26" w16cid:durableId="1067728927">
    <w:abstractNumId w:val="35"/>
  </w:num>
  <w:num w:numId="27" w16cid:durableId="517887654">
    <w:abstractNumId w:val="16"/>
  </w:num>
  <w:num w:numId="28" w16cid:durableId="1438404201">
    <w:abstractNumId w:val="32"/>
  </w:num>
  <w:num w:numId="29" w16cid:durableId="1349872211">
    <w:abstractNumId w:val="0"/>
  </w:num>
  <w:num w:numId="30" w16cid:durableId="1324503235">
    <w:abstractNumId w:val="18"/>
  </w:num>
  <w:num w:numId="31" w16cid:durableId="2125006">
    <w:abstractNumId w:val="12"/>
  </w:num>
  <w:num w:numId="32" w16cid:durableId="1848640858">
    <w:abstractNumId w:val="6"/>
  </w:num>
  <w:num w:numId="33" w16cid:durableId="1928003897">
    <w:abstractNumId w:val="41"/>
  </w:num>
  <w:num w:numId="34" w16cid:durableId="62796858">
    <w:abstractNumId w:val="39"/>
  </w:num>
  <w:num w:numId="35" w16cid:durableId="1290092814">
    <w:abstractNumId w:val="42"/>
  </w:num>
  <w:num w:numId="36" w16cid:durableId="1849054075">
    <w:abstractNumId w:val="31"/>
  </w:num>
  <w:num w:numId="37" w16cid:durableId="1608191902">
    <w:abstractNumId w:val="4"/>
  </w:num>
  <w:num w:numId="38" w16cid:durableId="1152673233">
    <w:abstractNumId w:val="19"/>
  </w:num>
  <w:num w:numId="39" w16cid:durableId="1087457093">
    <w:abstractNumId w:val="3"/>
  </w:num>
  <w:num w:numId="40" w16cid:durableId="1210806040">
    <w:abstractNumId w:val="25"/>
  </w:num>
  <w:num w:numId="41" w16cid:durableId="2076320342">
    <w:abstractNumId w:val="11"/>
  </w:num>
  <w:num w:numId="42" w16cid:durableId="637223568">
    <w:abstractNumId w:val="23"/>
  </w:num>
  <w:num w:numId="43" w16cid:durableId="1462335943">
    <w:abstractNumId w:val="21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ita Walulik">
    <w15:presenceInfo w15:providerId="Windows Live" w15:userId="592d3548ae117a1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B5"/>
    <w:rsid w:val="000012E0"/>
    <w:rsid w:val="00003F7D"/>
    <w:rsid w:val="00012B98"/>
    <w:rsid w:val="000131FE"/>
    <w:rsid w:val="0001637D"/>
    <w:rsid w:val="00020EF0"/>
    <w:rsid w:val="00021396"/>
    <w:rsid w:val="00030177"/>
    <w:rsid w:val="00035C47"/>
    <w:rsid w:val="00040D5C"/>
    <w:rsid w:val="00047A85"/>
    <w:rsid w:val="000536AB"/>
    <w:rsid w:val="00060D4A"/>
    <w:rsid w:val="00061A77"/>
    <w:rsid w:val="00061FF0"/>
    <w:rsid w:val="00070086"/>
    <w:rsid w:val="00074891"/>
    <w:rsid w:val="00074D13"/>
    <w:rsid w:val="00082B9F"/>
    <w:rsid w:val="00083533"/>
    <w:rsid w:val="000C7B00"/>
    <w:rsid w:val="000D180E"/>
    <w:rsid w:val="000E1BD9"/>
    <w:rsid w:val="000E1E3E"/>
    <w:rsid w:val="000E4AEE"/>
    <w:rsid w:val="000F1DEC"/>
    <w:rsid w:val="000F79F9"/>
    <w:rsid w:val="001062CF"/>
    <w:rsid w:val="0011000C"/>
    <w:rsid w:val="001153F9"/>
    <w:rsid w:val="0011706C"/>
    <w:rsid w:val="00131EAB"/>
    <w:rsid w:val="001462BD"/>
    <w:rsid w:val="00146A62"/>
    <w:rsid w:val="00146BB5"/>
    <w:rsid w:val="001478A1"/>
    <w:rsid w:val="0015218B"/>
    <w:rsid w:val="00153663"/>
    <w:rsid w:val="001553B3"/>
    <w:rsid w:val="00156E07"/>
    <w:rsid w:val="00160F4D"/>
    <w:rsid w:val="0016455A"/>
    <w:rsid w:val="00174998"/>
    <w:rsid w:val="00174AB6"/>
    <w:rsid w:val="00185880"/>
    <w:rsid w:val="00190125"/>
    <w:rsid w:val="001A1228"/>
    <w:rsid w:val="001B4C55"/>
    <w:rsid w:val="001B5728"/>
    <w:rsid w:val="001B7A74"/>
    <w:rsid w:val="001D2628"/>
    <w:rsid w:val="00216792"/>
    <w:rsid w:val="00221E6C"/>
    <w:rsid w:val="00221F18"/>
    <w:rsid w:val="00233530"/>
    <w:rsid w:val="00251958"/>
    <w:rsid w:val="00252CCF"/>
    <w:rsid w:val="002A3DF0"/>
    <w:rsid w:val="002B2A31"/>
    <w:rsid w:val="002B33BB"/>
    <w:rsid w:val="002C397A"/>
    <w:rsid w:val="002D1A55"/>
    <w:rsid w:val="002E5392"/>
    <w:rsid w:val="002E68EC"/>
    <w:rsid w:val="002E6E7E"/>
    <w:rsid w:val="002F169D"/>
    <w:rsid w:val="002F5EEB"/>
    <w:rsid w:val="00306B3E"/>
    <w:rsid w:val="00312BE2"/>
    <w:rsid w:val="0031710E"/>
    <w:rsid w:val="00320B3E"/>
    <w:rsid w:val="00322AA6"/>
    <w:rsid w:val="00324631"/>
    <w:rsid w:val="003345E0"/>
    <w:rsid w:val="00335273"/>
    <w:rsid w:val="00344B9F"/>
    <w:rsid w:val="0038197D"/>
    <w:rsid w:val="00385BF1"/>
    <w:rsid w:val="00390A8D"/>
    <w:rsid w:val="00395347"/>
    <w:rsid w:val="003B1431"/>
    <w:rsid w:val="003C6AE5"/>
    <w:rsid w:val="003E0DC6"/>
    <w:rsid w:val="003E7AEF"/>
    <w:rsid w:val="003F2C23"/>
    <w:rsid w:val="004003CF"/>
    <w:rsid w:val="0040110C"/>
    <w:rsid w:val="00413C8C"/>
    <w:rsid w:val="00427556"/>
    <w:rsid w:val="0044156E"/>
    <w:rsid w:val="004472CF"/>
    <w:rsid w:val="00465588"/>
    <w:rsid w:val="004728E7"/>
    <w:rsid w:val="00473555"/>
    <w:rsid w:val="00482B4B"/>
    <w:rsid w:val="004C171D"/>
    <w:rsid w:val="004C5180"/>
    <w:rsid w:val="004E2378"/>
    <w:rsid w:val="004E57BA"/>
    <w:rsid w:val="004F2054"/>
    <w:rsid w:val="004F358B"/>
    <w:rsid w:val="004F6306"/>
    <w:rsid w:val="0050772E"/>
    <w:rsid w:val="00531BA7"/>
    <w:rsid w:val="00532998"/>
    <w:rsid w:val="00535658"/>
    <w:rsid w:val="005418B5"/>
    <w:rsid w:val="00550892"/>
    <w:rsid w:val="0055104D"/>
    <w:rsid w:val="00556DD3"/>
    <w:rsid w:val="00565ECA"/>
    <w:rsid w:val="0056711F"/>
    <w:rsid w:val="0058397E"/>
    <w:rsid w:val="00585064"/>
    <w:rsid w:val="005A303E"/>
    <w:rsid w:val="005B0CF2"/>
    <w:rsid w:val="005C28EC"/>
    <w:rsid w:val="005C5F5F"/>
    <w:rsid w:val="005E1F12"/>
    <w:rsid w:val="005E309A"/>
    <w:rsid w:val="005E6082"/>
    <w:rsid w:val="005F41E3"/>
    <w:rsid w:val="00601ECF"/>
    <w:rsid w:val="00605057"/>
    <w:rsid w:val="00611E6A"/>
    <w:rsid w:val="00611FE4"/>
    <w:rsid w:val="0061722E"/>
    <w:rsid w:val="006204E3"/>
    <w:rsid w:val="00620DC4"/>
    <w:rsid w:val="0062283E"/>
    <w:rsid w:val="00641408"/>
    <w:rsid w:val="006522BC"/>
    <w:rsid w:val="0065701B"/>
    <w:rsid w:val="0066049E"/>
    <w:rsid w:val="00664F31"/>
    <w:rsid w:val="00670273"/>
    <w:rsid w:val="0067788E"/>
    <w:rsid w:val="00677A78"/>
    <w:rsid w:val="006804BE"/>
    <w:rsid w:val="006858A0"/>
    <w:rsid w:val="006876AC"/>
    <w:rsid w:val="006B4E3E"/>
    <w:rsid w:val="006C6CAE"/>
    <w:rsid w:val="006D3E40"/>
    <w:rsid w:val="006D7DE6"/>
    <w:rsid w:val="006F0543"/>
    <w:rsid w:val="006F082E"/>
    <w:rsid w:val="006F213D"/>
    <w:rsid w:val="006F62E4"/>
    <w:rsid w:val="006F6FFF"/>
    <w:rsid w:val="00702D06"/>
    <w:rsid w:val="0070702E"/>
    <w:rsid w:val="00715F55"/>
    <w:rsid w:val="00716802"/>
    <w:rsid w:val="0073144D"/>
    <w:rsid w:val="007376E0"/>
    <w:rsid w:val="007510B5"/>
    <w:rsid w:val="00755E6E"/>
    <w:rsid w:val="007650CE"/>
    <w:rsid w:val="00773644"/>
    <w:rsid w:val="00797B70"/>
    <w:rsid w:val="007A0F1C"/>
    <w:rsid w:val="007B134E"/>
    <w:rsid w:val="007D402C"/>
    <w:rsid w:val="007D7AB8"/>
    <w:rsid w:val="00802A83"/>
    <w:rsid w:val="00821E29"/>
    <w:rsid w:val="00835961"/>
    <w:rsid w:val="00836109"/>
    <w:rsid w:val="0083629F"/>
    <w:rsid w:val="00836760"/>
    <w:rsid w:val="00854CA4"/>
    <w:rsid w:val="00861C26"/>
    <w:rsid w:val="00863143"/>
    <w:rsid w:val="00870E5E"/>
    <w:rsid w:val="00873DC0"/>
    <w:rsid w:val="0089150F"/>
    <w:rsid w:val="00891BDF"/>
    <w:rsid w:val="008938A2"/>
    <w:rsid w:val="00895ECE"/>
    <w:rsid w:val="008A2926"/>
    <w:rsid w:val="008A3279"/>
    <w:rsid w:val="008C0EC0"/>
    <w:rsid w:val="008D07F6"/>
    <w:rsid w:val="008D70D4"/>
    <w:rsid w:val="008E33B2"/>
    <w:rsid w:val="00901910"/>
    <w:rsid w:val="00913979"/>
    <w:rsid w:val="00930557"/>
    <w:rsid w:val="00941F07"/>
    <w:rsid w:val="009451DD"/>
    <w:rsid w:val="009528EF"/>
    <w:rsid w:val="00974F46"/>
    <w:rsid w:val="009915E0"/>
    <w:rsid w:val="009964A5"/>
    <w:rsid w:val="009A0D8E"/>
    <w:rsid w:val="009A55FB"/>
    <w:rsid w:val="009B029B"/>
    <w:rsid w:val="009B1E37"/>
    <w:rsid w:val="009C3AE6"/>
    <w:rsid w:val="009F1701"/>
    <w:rsid w:val="009F26B5"/>
    <w:rsid w:val="009F26DD"/>
    <w:rsid w:val="00A11AC2"/>
    <w:rsid w:val="00A202DA"/>
    <w:rsid w:val="00A2227C"/>
    <w:rsid w:val="00A24DEA"/>
    <w:rsid w:val="00A263AB"/>
    <w:rsid w:val="00A34BF2"/>
    <w:rsid w:val="00A3772F"/>
    <w:rsid w:val="00A42FA0"/>
    <w:rsid w:val="00A43EA8"/>
    <w:rsid w:val="00A469DA"/>
    <w:rsid w:val="00A521FD"/>
    <w:rsid w:val="00A54A3B"/>
    <w:rsid w:val="00A54B9E"/>
    <w:rsid w:val="00A734C4"/>
    <w:rsid w:val="00A951BA"/>
    <w:rsid w:val="00AB6C15"/>
    <w:rsid w:val="00AC2E7C"/>
    <w:rsid w:val="00AE2BB5"/>
    <w:rsid w:val="00B02C8B"/>
    <w:rsid w:val="00B04A00"/>
    <w:rsid w:val="00B20DCD"/>
    <w:rsid w:val="00B27B55"/>
    <w:rsid w:val="00B370F6"/>
    <w:rsid w:val="00B6342E"/>
    <w:rsid w:val="00B64952"/>
    <w:rsid w:val="00B65364"/>
    <w:rsid w:val="00B75472"/>
    <w:rsid w:val="00B756AC"/>
    <w:rsid w:val="00B81440"/>
    <w:rsid w:val="00B859DF"/>
    <w:rsid w:val="00BA3D14"/>
    <w:rsid w:val="00BA4287"/>
    <w:rsid w:val="00BA4590"/>
    <w:rsid w:val="00BB2A74"/>
    <w:rsid w:val="00BB3641"/>
    <w:rsid w:val="00BB7401"/>
    <w:rsid w:val="00BB7709"/>
    <w:rsid w:val="00BB7B5E"/>
    <w:rsid w:val="00BD7BFD"/>
    <w:rsid w:val="00BE120D"/>
    <w:rsid w:val="00BE1981"/>
    <w:rsid w:val="00BE73A7"/>
    <w:rsid w:val="00BF58B8"/>
    <w:rsid w:val="00C1433D"/>
    <w:rsid w:val="00C15C4A"/>
    <w:rsid w:val="00C27161"/>
    <w:rsid w:val="00C31250"/>
    <w:rsid w:val="00C33AAD"/>
    <w:rsid w:val="00C36B82"/>
    <w:rsid w:val="00C36F9A"/>
    <w:rsid w:val="00C42367"/>
    <w:rsid w:val="00C470DE"/>
    <w:rsid w:val="00C47F20"/>
    <w:rsid w:val="00C50EF9"/>
    <w:rsid w:val="00C72441"/>
    <w:rsid w:val="00C750A6"/>
    <w:rsid w:val="00CA550C"/>
    <w:rsid w:val="00CB3ED6"/>
    <w:rsid w:val="00CB63D4"/>
    <w:rsid w:val="00CC2429"/>
    <w:rsid w:val="00CC299C"/>
    <w:rsid w:val="00CD08C8"/>
    <w:rsid w:val="00CD591E"/>
    <w:rsid w:val="00CE1F0D"/>
    <w:rsid w:val="00CE435B"/>
    <w:rsid w:val="00CE5C49"/>
    <w:rsid w:val="00CE7ED8"/>
    <w:rsid w:val="00CF504F"/>
    <w:rsid w:val="00CF5374"/>
    <w:rsid w:val="00CF5379"/>
    <w:rsid w:val="00D10720"/>
    <w:rsid w:val="00D1211D"/>
    <w:rsid w:val="00D174FE"/>
    <w:rsid w:val="00D30FFD"/>
    <w:rsid w:val="00D33B93"/>
    <w:rsid w:val="00D41415"/>
    <w:rsid w:val="00D45B05"/>
    <w:rsid w:val="00D66A76"/>
    <w:rsid w:val="00D7322D"/>
    <w:rsid w:val="00D77D3D"/>
    <w:rsid w:val="00D826AA"/>
    <w:rsid w:val="00D84E08"/>
    <w:rsid w:val="00D87E19"/>
    <w:rsid w:val="00D94BD7"/>
    <w:rsid w:val="00DA2A7B"/>
    <w:rsid w:val="00DA76E7"/>
    <w:rsid w:val="00DB21D2"/>
    <w:rsid w:val="00DC431F"/>
    <w:rsid w:val="00DC6DA9"/>
    <w:rsid w:val="00E00F7B"/>
    <w:rsid w:val="00E1219E"/>
    <w:rsid w:val="00E34107"/>
    <w:rsid w:val="00E400CD"/>
    <w:rsid w:val="00E47F8C"/>
    <w:rsid w:val="00E60FD8"/>
    <w:rsid w:val="00E67DD7"/>
    <w:rsid w:val="00E9647B"/>
    <w:rsid w:val="00E9684A"/>
    <w:rsid w:val="00E97A86"/>
    <w:rsid w:val="00EA0CB4"/>
    <w:rsid w:val="00EB288C"/>
    <w:rsid w:val="00EC4AC1"/>
    <w:rsid w:val="00EC6DA8"/>
    <w:rsid w:val="00ED10F5"/>
    <w:rsid w:val="00ED30BE"/>
    <w:rsid w:val="00EE4372"/>
    <w:rsid w:val="00EF23A2"/>
    <w:rsid w:val="00F073F3"/>
    <w:rsid w:val="00F10367"/>
    <w:rsid w:val="00F133B5"/>
    <w:rsid w:val="00F14A96"/>
    <w:rsid w:val="00F35DD4"/>
    <w:rsid w:val="00F407A6"/>
    <w:rsid w:val="00F478DA"/>
    <w:rsid w:val="00F64BA7"/>
    <w:rsid w:val="00F675F7"/>
    <w:rsid w:val="00F73D8F"/>
    <w:rsid w:val="00F765C1"/>
    <w:rsid w:val="00F76B37"/>
    <w:rsid w:val="00F84BB3"/>
    <w:rsid w:val="00F91EC8"/>
    <w:rsid w:val="00F92121"/>
    <w:rsid w:val="00FA7350"/>
    <w:rsid w:val="00FC7EA2"/>
    <w:rsid w:val="00FD1216"/>
    <w:rsid w:val="00FD465E"/>
    <w:rsid w:val="00FD60F7"/>
    <w:rsid w:val="00FE1679"/>
    <w:rsid w:val="00FE7F67"/>
    <w:rsid w:val="00FF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B37A2B2"/>
  <w15:chartTrackingRefBased/>
  <w15:docId w15:val="{18431B76-8368-4D50-9AC4-7B761A25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E2BB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73644"/>
    <w:pPr>
      <w:keepNext/>
      <w:numPr>
        <w:numId w:val="4"/>
      </w:numPr>
      <w:tabs>
        <w:tab w:val="left" w:pos="709"/>
      </w:tabs>
      <w:spacing w:before="120" w:after="240"/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qFormat/>
    <w:rsid w:val="00773644"/>
    <w:pPr>
      <w:keepNext/>
      <w:numPr>
        <w:ilvl w:val="1"/>
        <w:numId w:val="4"/>
      </w:numPr>
      <w:tabs>
        <w:tab w:val="left" w:pos="709"/>
      </w:tabs>
      <w:spacing w:before="120" w:after="240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773644"/>
    <w:pPr>
      <w:keepNext/>
      <w:numPr>
        <w:ilvl w:val="2"/>
        <w:numId w:val="4"/>
      </w:numPr>
      <w:tabs>
        <w:tab w:val="left" w:pos="709"/>
      </w:tabs>
      <w:spacing w:before="120" w:after="120"/>
      <w:outlineLvl w:val="2"/>
    </w:pPr>
    <w:rPr>
      <w:szCs w:val="20"/>
    </w:rPr>
  </w:style>
  <w:style w:type="paragraph" w:styleId="Nagwek4">
    <w:name w:val="heading 4"/>
    <w:basedOn w:val="Normalny"/>
    <w:next w:val="Normalny"/>
    <w:qFormat/>
    <w:rsid w:val="00773644"/>
    <w:pPr>
      <w:keepNext/>
      <w:numPr>
        <w:ilvl w:val="3"/>
        <w:numId w:val="4"/>
      </w:numPr>
      <w:tabs>
        <w:tab w:val="left" w:pos="709"/>
      </w:tabs>
      <w:spacing w:before="120" w:after="120"/>
      <w:outlineLvl w:val="3"/>
    </w:pPr>
    <w:rPr>
      <w:szCs w:val="20"/>
    </w:rPr>
  </w:style>
  <w:style w:type="paragraph" w:styleId="Nagwek5">
    <w:name w:val="heading 5"/>
    <w:basedOn w:val="Normalny"/>
    <w:next w:val="Normalny"/>
    <w:qFormat/>
    <w:rsid w:val="00773644"/>
    <w:pPr>
      <w:keepNext/>
      <w:numPr>
        <w:ilvl w:val="4"/>
        <w:numId w:val="4"/>
      </w:numPr>
      <w:tabs>
        <w:tab w:val="left" w:pos="1418"/>
      </w:tabs>
      <w:spacing w:before="60"/>
      <w:outlineLvl w:val="4"/>
    </w:pPr>
    <w:rPr>
      <w:szCs w:val="20"/>
    </w:rPr>
  </w:style>
  <w:style w:type="paragraph" w:styleId="Nagwek6">
    <w:name w:val="heading 6"/>
    <w:basedOn w:val="Normalny"/>
    <w:next w:val="Normalny"/>
    <w:qFormat/>
    <w:rsid w:val="00773644"/>
    <w:pPr>
      <w:keepNext/>
      <w:numPr>
        <w:ilvl w:val="5"/>
        <w:numId w:val="4"/>
      </w:numPr>
      <w:spacing w:before="60"/>
      <w:outlineLvl w:val="5"/>
    </w:pPr>
    <w:rPr>
      <w:szCs w:val="20"/>
    </w:rPr>
  </w:style>
  <w:style w:type="paragraph" w:styleId="Nagwek7">
    <w:name w:val="heading 7"/>
    <w:basedOn w:val="Normalny"/>
    <w:next w:val="Normalny"/>
    <w:qFormat/>
    <w:rsid w:val="00773644"/>
    <w:pPr>
      <w:keepNext/>
      <w:numPr>
        <w:ilvl w:val="6"/>
        <w:numId w:val="4"/>
      </w:numPr>
      <w:spacing w:before="60"/>
      <w:outlineLvl w:val="6"/>
    </w:pPr>
    <w:rPr>
      <w:i/>
      <w:sz w:val="22"/>
      <w:szCs w:val="20"/>
    </w:rPr>
  </w:style>
  <w:style w:type="paragraph" w:styleId="Nagwek8">
    <w:name w:val="heading 8"/>
    <w:basedOn w:val="Normalny"/>
    <w:next w:val="Normalny"/>
    <w:qFormat/>
    <w:rsid w:val="00773644"/>
    <w:pPr>
      <w:keepNext/>
      <w:numPr>
        <w:ilvl w:val="7"/>
        <w:numId w:val="4"/>
      </w:numPr>
      <w:spacing w:before="60"/>
      <w:outlineLvl w:val="7"/>
    </w:pPr>
    <w:rPr>
      <w:i/>
      <w:sz w:val="22"/>
      <w:szCs w:val="20"/>
    </w:rPr>
  </w:style>
  <w:style w:type="paragraph" w:styleId="Nagwek9">
    <w:name w:val="heading 9"/>
    <w:basedOn w:val="Normalny"/>
    <w:next w:val="Normalny"/>
    <w:qFormat/>
    <w:rsid w:val="00773644"/>
    <w:pPr>
      <w:keepNext/>
      <w:numPr>
        <w:ilvl w:val="8"/>
        <w:numId w:val="4"/>
      </w:numPr>
      <w:spacing w:before="60"/>
      <w:outlineLvl w:val="8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AE2BB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E2BB5"/>
  </w:style>
  <w:style w:type="paragraph" w:styleId="Tekstpodstawowy3">
    <w:name w:val="Body Text 3"/>
    <w:basedOn w:val="Normalny"/>
    <w:rsid w:val="00821E29"/>
    <w:pPr>
      <w:spacing w:before="120" w:line="360" w:lineRule="auto"/>
      <w:jc w:val="both"/>
    </w:pPr>
  </w:style>
  <w:style w:type="paragraph" w:customStyle="1" w:styleId="Akapitzlist1">
    <w:name w:val="Akapit z listą1"/>
    <w:basedOn w:val="Normalny"/>
    <w:rsid w:val="0055104D"/>
    <w:pPr>
      <w:suppressAutoHyphens/>
      <w:spacing w:line="100" w:lineRule="atLeast"/>
      <w:ind w:left="720"/>
      <w:contextualSpacing/>
    </w:pPr>
    <w:rPr>
      <w:color w:val="00000A"/>
      <w:sz w:val="20"/>
      <w:szCs w:val="20"/>
    </w:rPr>
  </w:style>
  <w:style w:type="paragraph" w:customStyle="1" w:styleId="Default">
    <w:name w:val="Default"/>
    <w:rsid w:val="005510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F6306"/>
    <w:pPr>
      <w:ind w:left="708"/>
    </w:pPr>
  </w:style>
  <w:style w:type="paragraph" w:styleId="Tekstdymka">
    <w:name w:val="Balloon Text"/>
    <w:basedOn w:val="Normalny"/>
    <w:link w:val="TekstdymkaZnak"/>
    <w:rsid w:val="001521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15218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1B7A7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B7A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B7A74"/>
  </w:style>
  <w:style w:type="paragraph" w:styleId="Tematkomentarza">
    <w:name w:val="annotation subject"/>
    <w:basedOn w:val="Tekstkomentarza"/>
    <w:next w:val="Tekstkomentarza"/>
    <w:link w:val="TematkomentarzaZnak"/>
    <w:rsid w:val="001B7A74"/>
    <w:rPr>
      <w:b/>
      <w:bCs/>
    </w:rPr>
  </w:style>
  <w:style w:type="character" w:customStyle="1" w:styleId="TematkomentarzaZnak">
    <w:name w:val="Temat komentarza Znak"/>
    <w:link w:val="Tematkomentarza"/>
    <w:rsid w:val="001B7A74"/>
    <w:rPr>
      <w:b/>
      <w:bCs/>
    </w:rPr>
  </w:style>
  <w:style w:type="paragraph" w:styleId="Poprawka">
    <w:name w:val="Revision"/>
    <w:hidden/>
    <w:uiPriority w:val="99"/>
    <w:semiHidden/>
    <w:rsid w:val="008915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A7A12-C661-4EC1-8329-DE6E80262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2892</Words>
  <Characters>17357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gops</Company>
  <LinksUpToDate>false</LinksUpToDate>
  <CharactersWithSpaces>20209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gops</dc:creator>
  <cp:keywords/>
  <dc:description/>
  <cp:lastModifiedBy>GOPS Zabrodzie</cp:lastModifiedBy>
  <cp:revision>3</cp:revision>
  <cp:lastPrinted>2020-08-24T13:15:00Z</cp:lastPrinted>
  <dcterms:created xsi:type="dcterms:W3CDTF">2025-11-28T12:06:00Z</dcterms:created>
  <dcterms:modified xsi:type="dcterms:W3CDTF">2025-12-09T09:16:00Z</dcterms:modified>
</cp:coreProperties>
</file>