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right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</w:t>
      </w:r>
      <w:r>
        <w:rPr>
          <w:rFonts w:ascii="Arial Narrow" w:hAnsi="Arial Narrow" w:hint="default"/>
          <w:b w:val="1"/>
          <w:bCs w:val="1"/>
          <w:rtl w:val="0"/>
        </w:rPr>
        <w:t>łą</w:t>
      </w:r>
      <w:r>
        <w:rPr>
          <w:rFonts w:ascii="Arial Narrow" w:hAnsi="Arial Narrow"/>
          <w:b w:val="1"/>
          <w:bCs w:val="1"/>
          <w:rtl w:val="0"/>
        </w:rPr>
        <w:t>cznik nr 7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Wz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r umowy o udzielenie wsparcia stanowi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cego pomoc de minimis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 xml:space="preserve">UMOWA NR </w:t>
      </w:r>
      <w:r>
        <w:rPr>
          <w:rFonts w:ascii="Arial Narrow" w:hAnsi="Arial Narrow" w:hint="default"/>
          <w:b w:val="1"/>
          <w:bCs w:val="1"/>
          <w:rtl w:val="0"/>
        </w:rPr>
        <w:t>…………………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zawarta w dniu </w:t>
      </w:r>
      <w:r>
        <w:rPr>
          <w:rFonts w:ascii="Arial Narrow" w:hAnsi="Arial Narrow" w:hint="default"/>
          <w:rtl w:val="0"/>
        </w:rPr>
        <w:t xml:space="preserve">………………… </w:t>
      </w:r>
      <w:r>
        <w:rPr>
          <w:rFonts w:ascii="Arial Narrow" w:hAnsi="Arial Narrow"/>
          <w:rtl w:val="0"/>
        </w:rPr>
        <w:t xml:space="preserve">2026 r. w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wiebodzinie pomi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dzy: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 xml:space="preserve">Powiatem 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wiebodzi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skim</w:t>
      </w:r>
      <w:r>
        <w:rPr>
          <w:rFonts w:ascii="Arial Narrow" w:hAnsi="Arial Narrow"/>
          <w:rtl w:val="0"/>
        </w:rPr>
        <w:t xml:space="preserve">, ul. Kolejowa 2, 66-200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wiebodzin, NIP 9271681519, reprezentowanym przez: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Organizatorem</w:t>
      </w:r>
      <w:r>
        <w:rPr>
          <w:rFonts w:ascii="Arial Narrow" w:hAnsi="Arial Narrow" w:hint="default"/>
          <w:b w:val="1"/>
          <w:bCs w:val="1"/>
          <w:rtl w:val="0"/>
        </w:rPr>
        <w:t>”</w:t>
      </w:r>
      <w:r>
        <w:rPr>
          <w:rFonts w:ascii="Arial Narrow" w:hAnsi="Arial Narrow"/>
          <w:rtl w:val="0"/>
        </w:rPr>
        <w:t>,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................................................................................................................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nazwa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adres: .......................................................................................................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NIP: 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  <w:lang w:val="de-DE"/>
        </w:rPr>
        <w:t>REGON: 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 xml:space="preserve">KRS: ....................................................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dotyczy,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reprezentowanym przez: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</w:t>
      </w:r>
      <w:r>
        <w:rPr>
          <w:rFonts w:ascii="Arial Narrow" w:hAnsi="Arial Narrow" w:hint="default"/>
          <w:b w:val="1"/>
          <w:bCs w:val="1"/>
          <w:rtl w:val="0"/>
        </w:rPr>
        <w:t>ą”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1. Przedmiot umowy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b w:val="1"/>
          <w:bCs w:val="1"/>
          <w:rtl w:val="0"/>
        </w:rPr>
      </w:pPr>
      <w:r>
        <w:rPr>
          <w:rFonts w:ascii="Arial Narrow" w:hAnsi="Arial Narrow"/>
          <w:b w:val="0"/>
          <w:bCs w:val="0"/>
          <w:rtl w:val="0"/>
        </w:rPr>
        <w:t>Umowa zostaje zawarta w zwi</w:t>
      </w:r>
      <w:r>
        <w:rPr>
          <w:rFonts w:ascii="Arial Narrow" w:hAnsi="Arial Narrow" w:hint="default"/>
          <w:b w:val="0"/>
          <w:bCs w:val="0"/>
          <w:rtl w:val="0"/>
        </w:rPr>
        <w:t>ą</w:t>
      </w:r>
      <w:r>
        <w:rPr>
          <w:rFonts w:ascii="Arial Narrow" w:hAnsi="Arial Narrow"/>
          <w:b w:val="0"/>
          <w:bCs w:val="0"/>
          <w:rtl w:val="0"/>
        </w:rPr>
        <w:t>zku z realizacj</w:t>
      </w:r>
      <w:r>
        <w:rPr>
          <w:rFonts w:ascii="Arial Narrow" w:hAnsi="Arial Narrow" w:hint="default"/>
          <w:b w:val="0"/>
          <w:bCs w:val="0"/>
          <w:rtl w:val="0"/>
        </w:rPr>
        <w:t xml:space="preserve">ą </w:t>
      </w:r>
      <w:r>
        <w:rPr>
          <w:rFonts w:ascii="Arial Narrow" w:hAnsi="Arial Narrow"/>
          <w:b w:val="0"/>
          <w:bCs w:val="0"/>
          <w:rtl w:val="0"/>
        </w:rPr>
        <w:t xml:space="preserve">projektu pn. 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„</w:t>
      </w:r>
      <w:r>
        <w:rPr>
          <w:rStyle w:val="Brak"/>
          <w:rFonts w:ascii="Arial Narrow" w:hAnsi="Arial Narrow"/>
          <w:b w:val="1"/>
          <w:bCs w:val="1"/>
          <w:rtl w:val="0"/>
        </w:rPr>
        <w:t>Stworzenie warunk</w:t>
      </w:r>
      <w:r>
        <w:rPr>
          <w:rStyle w:val="Brak"/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rtl w:val="0"/>
        </w:rPr>
        <w:t>w do rozwoju ma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ej przedsi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rtl w:val="0"/>
        </w:rPr>
        <w:t>biorczo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Style w:val="Brak"/>
          <w:rFonts w:ascii="Arial Narrow" w:hAnsi="Arial Narrow"/>
          <w:b w:val="1"/>
          <w:bCs w:val="1"/>
          <w:rtl w:val="0"/>
        </w:rPr>
        <w:t>us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ych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”</w:t>
      </w:r>
      <w:r>
        <w:rPr>
          <w:rFonts w:ascii="Arial Narrow" w:hAnsi="Arial Narrow"/>
          <w:b w:val="0"/>
          <w:bCs w:val="0"/>
          <w:rtl w:val="0"/>
        </w:rPr>
        <w:t xml:space="preserve">, nr </w:t>
      </w:r>
      <w:r>
        <w:rPr>
          <w:rStyle w:val="Brak"/>
          <w:rFonts w:ascii="Arial Narrow" w:hAnsi="Arial Narrow"/>
          <w:b w:val="1"/>
          <w:bCs w:val="1"/>
          <w:rtl w:val="0"/>
          <w:lang w:val="en-US"/>
        </w:rPr>
        <w:t>FELB.01.10-IZ.00-0002/25</w:t>
      </w:r>
      <w:r>
        <w:rPr>
          <w:rFonts w:ascii="Arial Narrow" w:hAnsi="Arial Narrow"/>
          <w:b w:val="0"/>
          <w:bCs w:val="0"/>
          <w:rtl w:val="0"/>
        </w:rPr>
        <w:t>, realizowanego w ramach programu Fundusze Europejskie dla Lubuskiego 2021</w:t>
      </w:r>
      <w:r>
        <w:rPr>
          <w:rFonts w:ascii="Arial Narrow" w:hAnsi="Arial Narrow" w:hint="default"/>
          <w:b w:val="0"/>
          <w:bCs w:val="0"/>
          <w:rtl w:val="0"/>
        </w:rPr>
        <w:t>–</w:t>
      </w:r>
      <w:r>
        <w:rPr>
          <w:rFonts w:ascii="Arial Narrow" w:hAnsi="Arial Narrow"/>
          <w:b w:val="0"/>
          <w:bCs w:val="0"/>
          <w:rtl w:val="0"/>
        </w:rPr>
        <w:t>2027, Dzia</w:t>
      </w:r>
      <w:r>
        <w:rPr>
          <w:rFonts w:ascii="Arial Narrow" w:hAnsi="Arial Narrow" w:hint="default"/>
          <w:b w:val="0"/>
          <w:bCs w:val="0"/>
          <w:rtl w:val="0"/>
        </w:rPr>
        <w:t>ł</w:t>
      </w:r>
      <w:r>
        <w:rPr>
          <w:rFonts w:ascii="Arial Narrow" w:hAnsi="Arial Narrow"/>
          <w:b w:val="0"/>
          <w:bCs w:val="0"/>
          <w:rtl w:val="0"/>
        </w:rPr>
        <w:t xml:space="preserve">anie 1.10 </w:t>
      </w:r>
      <w:r>
        <w:rPr>
          <w:rFonts w:ascii="Arial Narrow" w:hAnsi="Arial Narrow" w:hint="default"/>
          <w:b w:val="0"/>
          <w:bCs w:val="0"/>
          <w:rtl w:val="0"/>
        </w:rPr>
        <w:t>„</w:t>
      </w:r>
      <w:r>
        <w:rPr>
          <w:rFonts w:ascii="Arial Narrow" w:hAnsi="Arial Narrow"/>
          <w:b w:val="0"/>
          <w:bCs w:val="0"/>
          <w:rtl w:val="0"/>
        </w:rPr>
        <w:t>Rozw</w:t>
      </w:r>
      <w:r>
        <w:rPr>
          <w:rFonts w:ascii="Arial Narrow" w:hAnsi="Arial Narrow" w:hint="default"/>
          <w:b w:val="0"/>
          <w:bCs w:val="0"/>
          <w:rtl w:val="0"/>
          <w:lang w:val="es-ES_tradnl"/>
        </w:rPr>
        <w:t>ó</w:t>
      </w:r>
      <w:r>
        <w:rPr>
          <w:rFonts w:ascii="Arial Narrow" w:hAnsi="Arial Narrow"/>
          <w:b w:val="0"/>
          <w:bCs w:val="0"/>
          <w:rtl w:val="0"/>
        </w:rPr>
        <w:t>j przedsi</w:t>
      </w:r>
      <w:r>
        <w:rPr>
          <w:rFonts w:ascii="Arial Narrow" w:hAnsi="Arial Narrow" w:hint="default"/>
          <w:b w:val="0"/>
          <w:bCs w:val="0"/>
          <w:rtl w:val="0"/>
        </w:rPr>
        <w:t>ę</w:t>
      </w:r>
      <w:r>
        <w:rPr>
          <w:rFonts w:ascii="Arial Narrow" w:hAnsi="Arial Narrow"/>
          <w:b w:val="0"/>
          <w:bCs w:val="0"/>
          <w:rtl w:val="0"/>
        </w:rPr>
        <w:t>biorczo</w:t>
      </w:r>
      <w:r>
        <w:rPr>
          <w:rFonts w:ascii="Arial Narrow" w:hAnsi="Arial Narrow" w:hint="default"/>
          <w:b w:val="0"/>
          <w:bCs w:val="0"/>
          <w:rtl w:val="0"/>
        </w:rPr>
        <w:t>ś</w:t>
      </w:r>
      <w:r>
        <w:rPr>
          <w:rFonts w:ascii="Arial Narrow" w:hAnsi="Arial Narrow"/>
          <w:b w:val="0"/>
          <w:bCs w:val="0"/>
          <w:rtl w:val="0"/>
          <w:lang w:val="it-IT"/>
        </w:rPr>
        <w:t xml:space="preserve">ci </w:t>
      </w:r>
      <w:r>
        <w:rPr>
          <w:rFonts w:ascii="Arial Narrow" w:hAnsi="Arial Narrow" w:hint="default"/>
          <w:b w:val="0"/>
          <w:bCs w:val="0"/>
          <w:rtl w:val="0"/>
        </w:rPr>
        <w:t xml:space="preserve">– </w:t>
      </w:r>
      <w:r>
        <w:rPr>
          <w:rFonts w:ascii="Arial Narrow" w:hAnsi="Arial Narrow"/>
          <w:b w:val="0"/>
          <w:bCs w:val="0"/>
          <w:rtl w:val="0"/>
        </w:rPr>
        <w:t>IIT</w:t>
      </w:r>
      <w:r>
        <w:rPr>
          <w:rFonts w:ascii="Arial Narrow" w:hAnsi="Arial Narrow" w:hint="default"/>
          <w:b w:val="0"/>
          <w:bCs w:val="0"/>
          <w:rtl w:val="0"/>
        </w:rPr>
        <w:t>”</w:t>
      </w:r>
      <w:r>
        <w:rPr>
          <w:rFonts w:ascii="Arial Narrow" w:hAnsi="Arial Narrow"/>
          <w:b w:val="0"/>
          <w:bCs w:val="0"/>
          <w:rtl w:val="0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b w:val="1"/>
          <w:bCs w:val="1"/>
          <w:rtl w:val="0"/>
        </w:rPr>
      </w:pPr>
      <w:r>
        <w:rPr>
          <w:rFonts w:ascii="Arial Narrow" w:hAnsi="Arial Narrow"/>
          <w:b w:val="0"/>
          <w:bCs w:val="0"/>
          <w:rtl w:val="0"/>
        </w:rPr>
        <w:t>Umowa dotyczy udzia</w:t>
      </w:r>
      <w:r>
        <w:rPr>
          <w:rFonts w:ascii="Arial Narrow" w:hAnsi="Arial Narrow" w:hint="default"/>
          <w:b w:val="0"/>
          <w:bCs w:val="0"/>
          <w:rtl w:val="0"/>
        </w:rPr>
        <w:t>ł</w:t>
      </w:r>
      <w:r>
        <w:rPr>
          <w:rFonts w:ascii="Arial Narrow" w:hAnsi="Arial Narrow"/>
          <w:b w:val="0"/>
          <w:bCs w:val="0"/>
          <w:rtl w:val="0"/>
        </w:rPr>
        <w:t>u Przedsi</w:t>
      </w:r>
      <w:r>
        <w:rPr>
          <w:rFonts w:ascii="Arial Narrow" w:hAnsi="Arial Narrow" w:hint="default"/>
          <w:b w:val="0"/>
          <w:bCs w:val="0"/>
          <w:rtl w:val="0"/>
        </w:rPr>
        <w:t>ę</w:t>
      </w:r>
      <w:r>
        <w:rPr>
          <w:rFonts w:ascii="Arial Narrow" w:hAnsi="Arial Narrow"/>
          <w:b w:val="0"/>
          <w:bCs w:val="0"/>
          <w:rtl w:val="0"/>
        </w:rPr>
        <w:t xml:space="preserve">biorcy w Zadaniu 3 </w:t>
      </w:r>
      <w:r>
        <w:rPr>
          <w:rFonts w:ascii="Arial Narrow" w:hAnsi="Arial Narrow" w:hint="default"/>
          <w:b w:val="0"/>
          <w:bCs w:val="0"/>
          <w:rtl w:val="0"/>
        </w:rPr>
        <w:t xml:space="preserve">– 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„</w:t>
      </w:r>
      <w:r>
        <w:rPr>
          <w:rStyle w:val="Brak"/>
          <w:rFonts w:ascii="Arial Narrow" w:hAnsi="Arial Narrow"/>
          <w:b w:val="1"/>
          <w:bCs w:val="1"/>
          <w:rtl w:val="0"/>
        </w:rPr>
        <w:t>Krajowy wyjazd bran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ż</w:t>
      </w:r>
      <w:r>
        <w:rPr>
          <w:rStyle w:val="Brak"/>
          <w:rFonts w:ascii="Arial Narrow" w:hAnsi="Arial Narrow"/>
          <w:b w:val="1"/>
          <w:bCs w:val="1"/>
          <w:rtl w:val="0"/>
        </w:rPr>
        <w:t>owy na Targi Tour Salon &amp; Caravans Salon 2026 w Poznaniu z terenu Partnerstwa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”</w:t>
      </w:r>
      <w:r>
        <w:rPr>
          <w:rFonts w:ascii="Arial Narrow" w:hAnsi="Arial Narrow"/>
          <w:b w:val="0"/>
          <w:bCs w:val="0"/>
          <w:rtl w:val="0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Targi odb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 xml:space="preserve">w Poznaniu w dniach </w:t>
      </w:r>
      <w:r>
        <w:rPr>
          <w:rFonts w:ascii="Arial Narrow" w:hAnsi="Arial Narrow"/>
          <w:b w:val="1"/>
          <w:bCs w:val="1"/>
          <w:rtl w:val="0"/>
        </w:rPr>
        <w:t>16</w:t>
      </w:r>
      <w:r>
        <w:rPr>
          <w:rFonts w:ascii="Arial Narrow" w:hAnsi="Arial Narrow" w:hint="default"/>
          <w:b w:val="1"/>
          <w:bCs w:val="1"/>
          <w:rtl w:val="0"/>
        </w:rPr>
        <w:t>–</w:t>
      </w:r>
      <w:r>
        <w:rPr>
          <w:rFonts w:ascii="Arial Narrow" w:hAnsi="Arial Narrow"/>
          <w:b w:val="1"/>
          <w:bCs w:val="1"/>
          <w:rtl w:val="0"/>
        </w:rPr>
        <w:t>18 pa</w:t>
      </w:r>
      <w:r>
        <w:rPr>
          <w:rFonts w:ascii="Arial Narrow" w:hAnsi="Arial Narrow" w:hint="default"/>
          <w:b w:val="1"/>
          <w:bCs w:val="1"/>
          <w:rtl w:val="0"/>
        </w:rPr>
        <w:t>ź</w:t>
      </w:r>
      <w:r>
        <w:rPr>
          <w:rFonts w:ascii="Arial Narrow" w:hAnsi="Arial Narrow"/>
          <w:b w:val="1"/>
          <w:bCs w:val="1"/>
          <w:rtl w:val="0"/>
        </w:rPr>
        <w:t>dziernika 2026 r.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zosta</w:t>
      </w:r>
      <w:r>
        <w:rPr>
          <w:rStyle w:val="Brak"/>
          <w:rFonts w:ascii="Arial Narrow" w:hAnsi="Arial Narrow" w:hint="default"/>
          <w:rtl w:val="0"/>
        </w:rPr>
        <w:t xml:space="preserve">ł </w:t>
      </w:r>
      <w:r>
        <w:rPr>
          <w:rStyle w:val="Brak"/>
          <w:rFonts w:ascii="Arial Narrow" w:hAnsi="Arial Narrow"/>
          <w:rtl w:val="0"/>
        </w:rPr>
        <w:t>zakwalifikowany zgodnie z Regulaminem rekrutacji i uczestnictwa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w Targach Tour Salon &amp; Caravans Salon 2026 w Poznaniu.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2. Zakres wsparcia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biorca zostaje 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ty nast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  <w:lang w:val="en-US"/>
        </w:rPr>
        <w:t>form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wsparcia: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 Wariant 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pe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ny trzydniowy udzia</w:t>
      </w:r>
      <w:r>
        <w:rPr>
          <w:rFonts w:ascii="Arial Narrow" w:hAnsi="Arial Narrow" w:hint="default"/>
          <w:b w:val="1"/>
          <w:bCs w:val="1"/>
          <w:rtl w:val="0"/>
        </w:rPr>
        <w:t xml:space="preserve">ł </w:t>
      </w:r>
      <w:r>
        <w:rPr>
          <w:rFonts w:ascii="Arial Narrow" w:hAnsi="Arial Narrow"/>
          <w:b w:val="1"/>
          <w:bCs w:val="1"/>
          <w:rtl w:val="0"/>
        </w:rPr>
        <w:t>w Targach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Wsparcie obejmuje: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udzia</w:t>
      </w:r>
      <w:r>
        <w:rPr>
          <w:rStyle w:val="Brak"/>
          <w:rFonts w:ascii="Arial Narrow" w:hAnsi="Arial Narrow" w:hint="default"/>
          <w:rtl w:val="0"/>
        </w:rPr>
        <w:t xml:space="preserve">ł </w:t>
      </w:r>
      <w:r>
        <w:rPr>
          <w:rStyle w:val="Brak"/>
          <w:rFonts w:ascii="Arial Narrow" w:hAnsi="Arial Narrow"/>
          <w:rtl w:val="0"/>
        </w:rPr>
        <w:t>jednego przedstawiciela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w Targach w dniach 16</w:t>
      </w:r>
      <w:r>
        <w:rPr>
          <w:rStyle w:val="Brak"/>
          <w:rFonts w:ascii="Arial Narrow" w:hAnsi="Arial Narrow" w:hint="default"/>
          <w:rtl w:val="0"/>
        </w:rPr>
        <w:t>–</w:t>
      </w:r>
      <w:r>
        <w:rPr>
          <w:rStyle w:val="Brak"/>
          <w:rFonts w:ascii="Arial Narrow" w:hAnsi="Arial Narrow"/>
          <w:rtl w:val="0"/>
        </w:rPr>
        <w:t>18 pa</w:t>
      </w:r>
      <w:r>
        <w:rPr>
          <w:rStyle w:val="Brak"/>
          <w:rFonts w:ascii="Arial Narrow" w:hAnsi="Arial Narrow" w:hint="default"/>
          <w:rtl w:val="0"/>
        </w:rPr>
        <w:t>ź</w:t>
      </w:r>
      <w:r>
        <w:rPr>
          <w:rStyle w:val="Brak"/>
          <w:rFonts w:ascii="Arial Narrow" w:hAnsi="Arial Narrow"/>
          <w:rtl w:val="0"/>
        </w:rPr>
        <w:t>dziernika 2026 r.;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udzia</w:t>
      </w:r>
      <w:r>
        <w:rPr>
          <w:rStyle w:val="Brak"/>
          <w:rFonts w:ascii="Arial Narrow" w:hAnsi="Arial Narrow" w:hint="default"/>
          <w:rtl w:val="0"/>
        </w:rPr>
        <w:t xml:space="preserve">ł </w:t>
      </w:r>
      <w:r>
        <w:rPr>
          <w:rStyle w:val="Brak"/>
          <w:rFonts w:ascii="Arial Narrow" w:hAnsi="Arial Narrow"/>
          <w:rtl w:val="0"/>
        </w:rPr>
        <w:t>w obs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udze i funkcjonowaniu wsp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lnego stoiska;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zakwaterowanie w zakresie przewidzianym w Projekcie;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korzystanie ze wsp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lnej przestrzeni wystawienniczej;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promocj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biorstwa i jego oferty na stoisku oraz w ramach dzia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</w:t>
      </w:r>
      <w:r>
        <w:rPr>
          <w:rStyle w:val="Brak"/>
          <w:rFonts w:ascii="Arial Narrow" w:hAnsi="Arial Narrow" w:hint="default"/>
          <w:rtl w:val="0"/>
        </w:rPr>
        <w:t xml:space="preserve">ń </w:t>
      </w:r>
      <w:r>
        <w:rPr>
          <w:rStyle w:val="Brak"/>
          <w:rFonts w:ascii="Arial Narrow" w:hAnsi="Arial Narrow"/>
          <w:rtl w:val="0"/>
        </w:rPr>
        <w:t>promocyjnych 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Przedstawiciel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biorcy: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imi</w:t>
      </w:r>
      <w:r>
        <w:rPr>
          <w:rFonts w:ascii="Arial Narrow" w:hAnsi="Arial Narrow" w:hint="default"/>
          <w:b w:val="1"/>
          <w:bCs w:val="1"/>
          <w:rtl w:val="0"/>
        </w:rPr>
        <w:t xml:space="preserve">ę </w:t>
      </w:r>
      <w:r>
        <w:rPr>
          <w:rFonts w:ascii="Arial Narrow" w:hAnsi="Arial Narrow"/>
          <w:b w:val="1"/>
          <w:bCs w:val="1"/>
          <w:rtl w:val="0"/>
        </w:rPr>
        <w:t>i nazwisko:</w:t>
      </w:r>
      <w:r>
        <w:rPr>
          <w:rFonts w:ascii="Arial Narrow" w:hAnsi="Arial Narrow"/>
          <w:rtl w:val="0"/>
        </w:rPr>
        <w:t xml:space="preserve"> 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b w:val="1"/>
          <w:bCs w:val="1"/>
          <w:rtl w:val="0"/>
        </w:rPr>
        <w:t>funkcja:</w:t>
      </w:r>
      <w:r>
        <w:rPr>
          <w:rFonts w:ascii="Arial Narrow" w:hAnsi="Arial Narrow"/>
          <w:rtl w:val="0"/>
        </w:rPr>
        <w:t xml:space="preserve"> 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Dojazd do Poznania i powr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t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biorca organizuje i finansuje we w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asnym zakresie.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 Wariant B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udzia</w:t>
      </w:r>
      <w:r>
        <w:rPr>
          <w:rFonts w:ascii="Arial Narrow" w:hAnsi="Arial Narrow" w:hint="default"/>
          <w:b w:val="1"/>
          <w:bCs w:val="1"/>
          <w:rtl w:val="0"/>
        </w:rPr>
        <w:t xml:space="preserve">ł </w:t>
      </w:r>
      <w:r>
        <w:rPr>
          <w:rFonts w:ascii="Arial Narrow" w:hAnsi="Arial Narrow"/>
          <w:b w:val="1"/>
          <w:bCs w:val="1"/>
          <w:rtl w:val="0"/>
        </w:rPr>
        <w:t>promocyjny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Wsparcie obejmuje: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prezentacj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biorstwa i jego oferty w ramach wsp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lnej ekspozycji Partnerstwa;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promocj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biorstwa w materia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ach i dzia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aniach promocyjnych Projektu;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mo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liwo</w:t>
      </w:r>
      <w:r>
        <w:rPr>
          <w:rStyle w:val="Brak"/>
          <w:rFonts w:ascii="Arial Narrow" w:hAnsi="Arial Narrow" w:hint="default"/>
          <w:rtl w:val="0"/>
        </w:rPr>
        <w:t xml:space="preserve">ść </w:t>
      </w:r>
      <w:r>
        <w:rPr>
          <w:rStyle w:val="Brak"/>
          <w:rFonts w:ascii="Arial Narrow" w:hAnsi="Arial Narrow"/>
          <w:rtl w:val="0"/>
        </w:rPr>
        <w:t>prezentacji materia</w:t>
      </w:r>
      <w:r>
        <w:rPr>
          <w:rStyle w:val="Brak"/>
          <w:rFonts w:ascii="Arial Narrow" w:hAnsi="Arial Narrow" w:hint="default"/>
          <w:rtl w:val="0"/>
        </w:rPr>
        <w:t>łó</w:t>
      </w:r>
      <w:r>
        <w:rPr>
          <w:rStyle w:val="Brak"/>
          <w:rFonts w:ascii="Arial Narrow" w:hAnsi="Arial Narrow"/>
          <w:rtl w:val="0"/>
        </w:rPr>
        <w:t>w w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asnych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biorstwa po uzgodnieniu z Organizatorem.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uczestniczy osobi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cie w Targach,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planuje dojazd indywidualny w dniu/dniach: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16.10.2026 r.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17.10.2026 r.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18.10.2026 r.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del w:id="0" w:date="2026-09-10T12:30:36Z" w:author="Anna Zielińska"/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Dojazd i ewentualny nocleg w przypadku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indywidualnego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biorca organizuje i finansuje we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asnym zakresie.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del w:id="1" w:date="2026-09-10T12:30:36Z" w:author="Anna Zielińska">
        <w:r>
          <w:rPr>
            <w:rFonts w:ascii="Arial Narrow" w:hAnsi="Arial Narrow"/>
            <w:rtl w:val="0"/>
          </w:rPr>
          <w:delText>To jest zgodne r</w:delText>
        </w:r>
      </w:del>
      <w:del w:id="2" w:date="2026-09-10T12:30:36Z" w:author="Anna Zielińska">
        <w:r>
          <w:rPr>
            <w:rFonts w:ascii="Arial Narrow" w:hAnsi="Arial Narrow" w:hint="default"/>
            <w:rtl w:val="0"/>
            <w:lang w:val="es-ES_tradnl"/>
          </w:rPr>
          <w:delText>ó</w:delText>
        </w:r>
      </w:del>
      <w:del w:id="3" w:date="2026-09-10T12:30:36Z" w:author="Anna Zielińska">
        <w:r>
          <w:rPr>
            <w:rFonts w:ascii="Arial Narrow" w:hAnsi="Arial Narrow"/>
            <w:rtl w:val="0"/>
          </w:rPr>
          <w:delText>wnie</w:delText>
        </w:r>
      </w:del>
      <w:del w:id="4" w:date="2026-09-10T12:30:36Z" w:author="Anna Zielińska">
        <w:r>
          <w:rPr>
            <w:rFonts w:ascii="Arial Narrow" w:hAnsi="Arial Narrow" w:hint="default"/>
            <w:rtl w:val="0"/>
          </w:rPr>
          <w:delText xml:space="preserve">ż </w:delText>
        </w:r>
      </w:del>
      <w:del w:id="5" w:date="2026-09-10T12:30:36Z" w:author="Anna Zielińska">
        <w:r>
          <w:rPr>
            <w:rFonts w:ascii="Arial Narrow" w:hAnsi="Arial Narrow"/>
            <w:rtl w:val="0"/>
          </w:rPr>
          <w:delText>z Twoim formularzem rekrutacyjnym, kt</w:delText>
        </w:r>
      </w:del>
      <w:del w:id="6" w:date="2026-09-10T12:30:36Z" w:author="Anna Zielińska">
        <w:r>
          <w:rPr>
            <w:rFonts w:ascii="Arial Narrow" w:hAnsi="Arial Narrow" w:hint="default"/>
            <w:rtl w:val="0"/>
            <w:lang w:val="es-ES_tradnl"/>
          </w:rPr>
          <w:delText>ó</w:delText>
        </w:r>
      </w:del>
      <w:del w:id="7" w:date="2026-09-10T12:30:36Z" w:author="Anna Zielińska">
        <w:r>
          <w:rPr>
            <w:rFonts w:ascii="Arial Narrow" w:hAnsi="Arial Narrow"/>
            <w:rtl w:val="0"/>
          </w:rPr>
          <w:delText>ry dok</w:delText>
        </w:r>
      </w:del>
      <w:del w:id="8" w:date="2026-09-10T12:30:36Z" w:author="Anna Zielińska">
        <w:r>
          <w:rPr>
            <w:rFonts w:ascii="Arial Narrow" w:hAnsi="Arial Narrow" w:hint="default"/>
            <w:rtl w:val="0"/>
          </w:rPr>
          <w:delText>ł</w:delText>
        </w:r>
      </w:del>
      <w:del w:id="9" w:date="2026-09-10T12:30:36Z" w:author="Anna Zielińska">
        <w:r>
          <w:rPr>
            <w:rFonts w:ascii="Arial Narrow" w:hAnsi="Arial Narrow"/>
            <w:rtl w:val="0"/>
          </w:rPr>
          <w:delText>adnie takie trzy mo</w:delText>
        </w:r>
      </w:del>
      <w:del w:id="10" w:date="2026-09-10T12:30:36Z" w:author="Anna Zielińska">
        <w:r>
          <w:rPr>
            <w:rFonts w:ascii="Arial Narrow" w:hAnsi="Arial Narrow" w:hint="default"/>
            <w:rtl w:val="0"/>
          </w:rPr>
          <w:delText>ż</w:delText>
        </w:r>
      </w:del>
      <w:del w:id="11" w:date="2026-09-10T12:30:36Z" w:author="Anna Zielińska">
        <w:r>
          <w:rPr>
            <w:rFonts w:ascii="Arial Narrow" w:hAnsi="Arial Narrow"/>
            <w:rtl w:val="0"/>
          </w:rPr>
          <w:delText>liwo</w:delText>
        </w:r>
      </w:del>
      <w:del w:id="12" w:date="2026-09-10T12:30:36Z" w:author="Anna Zielińska">
        <w:r>
          <w:rPr>
            <w:rFonts w:ascii="Arial Narrow" w:hAnsi="Arial Narrow" w:hint="default"/>
            <w:rtl w:val="0"/>
          </w:rPr>
          <w:delText>ś</w:delText>
        </w:r>
      </w:del>
      <w:del w:id="13" w:date="2026-09-10T12:30:36Z" w:author="Anna Zielińska">
        <w:r>
          <w:rPr>
            <w:rFonts w:ascii="Arial Narrow" w:hAnsi="Arial Narrow"/>
            <w:rtl w:val="0"/>
          </w:rPr>
          <w:delText xml:space="preserve">ci przewiduje. </w:delText>
        </w:r>
      </w:del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3. Pomoc de minimis</w:t>
      </w:r>
    </w:p>
    <w:p>
      <w:pPr>
        <w:pStyle w:val="Domyślne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Wsparcie udzielone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 xml:space="preserve">biorcy na podstawie niniejszej Umowy stanowi </w:t>
      </w:r>
      <w:r>
        <w:rPr>
          <w:rFonts w:ascii="Arial Narrow" w:hAnsi="Arial Narrow"/>
          <w:b w:val="1"/>
          <w:bCs w:val="1"/>
          <w:rtl w:val="0"/>
        </w:rPr>
        <w:t>pomoc de minimis</w:t>
      </w:r>
      <w:r>
        <w:rPr>
          <w:rStyle w:val="Brak"/>
          <w:rFonts w:ascii="Arial Narrow" w:hAnsi="Arial Narrow"/>
          <w:rtl w:val="0"/>
        </w:rPr>
        <w:t>.</w:t>
      </w:r>
    </w:p>
    <w:p>
      <w:pPr>
        <w:pStyle w:val="Domyślne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u w:val="single"/>
          <w:rtl w:val="0"/>
        </w:rPr>
        <w:t>Pomoc udzielana jest w szczeg</w:t>
      </w:r>
      <w:r>
        <w:rPr>
          <w:rFonts w:ascii="Arial Narrow" w:hAnsi="Arial Narrow" w:hint="default"/>
          <w:u w:val="single"/>
          <w:rtl w:val="0"/>
          <w:lang w:val="es-ES_tradnl"/>
        </w:rPr>
        <w:t>ó</w:t>
      </w:r>
      <w:r>
        <w:rPr>
          <w:rFonts w:ascii="Arial Narrow" w:hAnsi="Arial Narrow"/>
          <w:u w:val="single"/>
          <w:rtl w:val="0"/>
        </w:rPr>
        <w:t>lno</w:t>
      </w:r>
      <w:r>
        <w:rPr>
          <w:rFonts w:ascii="Arial Narrow" w:hAnsi="Arial Narrow" w:hint="default"/>
          <w:u w:val="single"/>
          <w:rtl w:val="0"/>
        </w:rPr>
        <w:t>ś</w:t>
      </w:r>
      <w:r>
        <w:rPr>
          <w:rFonts w:ascii="Arial Narrow" w:hAnsi="Arial Narrow"/>
          <w:u w:val="single"/>
          <w:rtl w:val="0"/>
        </w:rPr>
        <w:t>ci na podstawie rozporz</w:t>
      </w:r>
      <w:r>
        <w:rPr>
          <w:rFonts w:ascii="Arial Narrow" w:hAnsi="Arial Narrow" w:hint="default"/>
          <w:u w:val="single"/>
          <w:rtl w:val="0"/>
        </w:rPr>
        <w:t>ą</w:t>
      </w:r>
      <w:r>
        <w:rPr>
          <w:rFonts w:ascii="Arial Narrow" w:hAnsi="Arial Narrow"/>
          <w:u w:val="single"/>
          <w:rtl w:val="0"/>
        </w:rPr>
        <w:t xml:space="preserve">dzenia Komisji (UE) </w:t>
      </w:r>
      <w:r>
        <w:rPr>
          <w:rFonts w:ascii="Arial Narrow" w:hAnsi="Arial Narrow"/>
          <w:b w:val="1"/>
          <w:bCs w:val="1"/>
          <w:u w:val="single"/>
          <w:rtl w:val="0"/>
        </w:rPr>
        <w:t>2023/2831 z dnia 13 grudnia 2023 r.</w:t>
      </w:r>
      <w:r>
        <w:rPr>
          <w:rFonts w:ascii="Arial Narrow" w:hAnsi="Arial Narrow"/>
          <w:u w:val="single"/>
          <w:rtl w:val="0"/>
        </w:rPr>
        <w:t xml:space="preserve"> w sprawie stosowania art. 107 i 108 Traktatu o funkcjonowaniu Unii Europejskiej do pomocy de minimis oraz w</w:t>
      </w:r>
      <w:r>
        <w:rPr>
          <w:rFonts w:ascii="Arial Narrow" w:hAnsi="Arial Narrow" w:hint="default"/>
          <w:u w:val="single"/>
          <w:rtl w:val="0"/>
        </w:rPr>
        <w:t>ł</w:t>
      </w:r>
      <w:r>
        <w:rPr>
          <w:rFonts w:ascii="Arial Narrow" w:hAnsi="Arial Narrow"/>
          <w:u w:val="single"/>
          <w:rtl w:val="0"/>
        </w:rPr>
        <w:t>a</w:t>
      </w:r>
      <w:r>
        <w:rPr>
          <w:rFonts w:ascii="Arial Narrow" w:hAnsi="Arial Narrow" w:hint="default"/>
          <w:u w:val="single"/>
          <w:rtl w:val="0"/>
        </w:rPr>
        <w:t>ś</w:t>
      </w:r>
      <w:r>
        <w:rPr>
          <w:rFonts w:ascii="Arial Narrow" w:hAnsi="Arial Narrow"/>
          <w:u w:val="single"/>
          <w:rtl w:val="0"/>
        </w:rPr>
        <w:t>ciwych przepis</w:t>
      </w:r>
      <w:r>
        <w:rPr>
          <w:rFonts w:ascii="Arial Narrow" w:hAnsi="Arial Narrow" w:hint="default"/>
          <w:u w:val="single"/>
          <w:rtl w:val="0"/>
          <w:lang w:val="es-ES_tradnl"/>
        </w:rPr>
        <w:t>ó</w:t>
      </w:r>
      <w:r>
        <w:rPr>
          <w:rFonts w:ascii="Arial Narrow" w:hAnsi="Arial Narrow"/>
          <w:u w:val="single"/>
          <w:rtl w:val="0"/>
        </w:rPr>
        <w:t>w krajowych.</w:t>
      </w:r>
    </w:p>
    <w:p>
      <w:pPr>
        <w:pStyle w:val="Domyślne"/>
        <w:numPr>
          <w:ilvl w:val="0"/>
          <w:numId w:val="8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Warto</w:t>
      </w:r>
      <w:r>
        <w:rPr>
          <w:rStyle w:val="Brak"/>
          <w:rFonts w:ascii="Arial Narrow" w:hAnsi="Arial Narrow" w:hint="default"/>
          <w:rtl w:val="0"/>
        </w:rPr>
        <w:t xml:space="preserve">ść </w:t>
      </w:r>
      <w:r>
        <w:rPr>
          <w:rStyle w:val="Brak"/>
          <w:rFonts w:ascii="Arial Narrow" w:hAnsi="Arial Narrow"/>
          <w:rtl w:val="0"/>
        </w:rPr>
        <w:t>pomocy de minimis udzielonej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 xml:space="preserve">biorcy na podstawie niniejszej Umowy wynosi </w:t>
      </w:r>
      <w:r>
        <w:rPr>
          <w:rStyle w:val="Brak"/>
          <w:rFonts w:ascii="Arial Narrow" w:hAnsi="Arial Narrow" w:hint="default"/>
          <w:rtl w:val="0"/>
        </w:rPr>
        <w:t xml:space="preserve">…………… </w:t>
      </w:r>
      <w:r>
        <w:rPr>
          <w:rStyle w:val="Brak"/>
          <w:rFonts w:ascii="Arial Narrow" w:hAnsi="Arial Narrow"/>
          <w:rtl w:val="0"/>
        </w:rPr>
        <w:t>z</w:t>
      </w:r>
      <w:r>
        <w:rPr>
          <w:rStyle w:val="Brak"/>
          <w:rFonts w:ascii="Arial Narrow" w:hAnsi="Arial Narrow" w:hint="default"/>
          <w:rtl w:val="0"/>
        </w:rPr>
        <w:t xml:space="preserve">ł </w:t>
      </w:r>
      <w:r>
        <w:rPr>
          <w:rStyle w:val="Brak"/>
          <w:rFonts w:ascii="Arial Narrow" w:hAnsi="Arial Narrow"/>
          <w:rtl w:val="0"/>
          <w:lang w:val="it-IT"/>
        </w:rPr>
        <w:t>brutto (s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 xml:space="preserve">ownie: </w:t>
      </w:r>
      <w:r>
        <w:rPr>
          <w:rStyle w:val="Brak"/>
          <w:rFonts w:ascii="Arial Narrow" w:hAnsi="Arial Narrow" w:hint="default"/>
          <w:rtl w:val="0"/>
        </w:rPr>
        <w:t>………………………………………</w:t>
      </w:r>
      <w:r>
        <w:rPr>
          <w:rStyle w:val="Brak"/>
          <w:rFonts w:ascii="Arial Narrow" w:hAnsi="Arial Narrow"/>
          <w:rtl w:val="0"/>
        </w:rPr>
        <w:t>).</w:t>
      </w:r>
    </w:p>
    <w:p>
      <w:pPr>
        <w:pStyle w:val="Domyślne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wnowarto</w:t>
      </w:r>
      <w:r>
        <w:rPr>
          <w:rStyle w:val="Brak"/>
          <w:rFonts w:ascii="Arial Narrow" w:hAnsi="Arial Narrow" w:hint="default"/>
          <w:rtl w:val="0"/>
        </w:rPr>
        <w:t xml:space="preserve">ść </w:t>
      </w:r>
      <w:r>
        <w:rPr>
          <w:rStyle w:val="Brak"/>
          <w:rFonts w:ascii="Arial Narrow" w:hAnsi="Arial Narrow"/>
          <w:rtl w:val="0"/>
        </w:rPr>
        <w:t>udzielonej pomocy w euro zostanie ustalona zgodnie z kursem w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ciwym na dzie</w:t>
      </w:r>
      <w:r>
        <w:rPr>
          <w:rStyle w:val="Brak"/>
          <w:rFonts w:ascii="Arial Narrow" w:hAnsi="Arial Narrow" w:hint="default"/>
          <w:rtl w:val="0"/>
        </w:rPr>
        <w:t xml:space="preserve">ń </w:t>
      </w:r>
      <w:r>
        <w:rPr>
          <w:rStyle w:val="Brak"/>
          <w:rFonts w:ascii="Arial Narrow" w:hAnsi="Arial Narrow"/>
          <w:rtl w:val="0"/>
        </w:rPr>
        <w:t>udzielenia pomocy i wskazana w za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wiadczeniu o udzielonej pomocy de minimis.</w:t>
      </w:r>
    </w:p>
    <w:p>
      <w:pPr>
        <w:pStyle w:val="Domyślne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Dniem udzielenia pomocy de minimis jest dzie</w:t>
      </w:r>
      <w:r>
        <w:rPr>
          <w:rStyle w:val="Brak"/>
          <w:rFonts w:ascii="Arial Narrow" w:hAnsi="Arial Narrow" w:hint="default"/>
          <w:rtl w:val="0"/>
        </w:rPr>
        <w:t xml:space="preserve">ń </w:t>
      </w:r>
      <w:r>
        <w:rPr>
          <w:rStyle w:val="Brak"/>
          <w:rFonts w:ascii="Arial Narrow" w:hAnsi="Arial Narrow"/>
          <w:rtl w:val="0"/>
        </w:rPr>
        <w:t>zawarcia niniejszej Umowy.</w:t>
      </w:r>
    </w:p>
    <w:p>
      <w:pPr>
        <w:pStyle w:val="Domyślne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Organizator wyda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za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wiadczenie o udzielonej pomocy de minimis zgodnie z 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zuj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cymi przepisami.</w:t>
      </w:r>
    </w:p>
    <w:p>
      <w:pPr>
        <w:pStyle w:val="Domyślne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zany jest do z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enia wobec Organizatora wraz z zawarciem niniejszej Umowy:</w:t>
      </w:r>
    </w:p>
    <w:p>
      <w:pPr>
        <w:pStyle w:val="Domyślne"/>
        <w:numPr>
          <w:ilvl w:val="0"/>
          <w:numId w:val="10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wiadczenia o pomocy de minimis oraz pomocy de minimis w rolnictwie i rybo</w:t>
      </w:r>
      <w:r>
        <w:rPr>
          <w:rStyle w:val="Brak"/>
          <w:rFonts w:ascii="Arial Narrow" w:hAnsi="Arial Narrow" w:hint="default"/>
          <w:rtl w:val="0"/>
        </w:rPr>
        <w:t>łó</w:t>
      </w:r>
      <w:r>
        <w:rPr>
          <w:rStyle w:val="Brak"/>
          <w:rFonts w:ascii="Arial Narrow" w:hAnsi="Arial Narrow"/>
          <w:rtl w:val="0"/>
        </w:rPr>
        <w:t>wstwie, jakie otrzyma</w:t>
      </w:r>
      <w:r>
        <w:rPr>
          <w:rStyle w:val="Brak"/>
          <w:rFonts w:ascii="Arial Narrow" w:hAnsi="Arial Narrow" w:hint="default"/>
          <w:rtl w:val="0"/>
        </w:rPr>
        <w:t xml:space="preserve">ł </w:t>
      </w:r>
      <w:r>
        <w:rPr>
          <w:rStyle w:val="Brak"/>
          <w:rFonts w:ascii="Arial Narrow" w:hAnsi="Arial Narrow"/>
          <w:rtl w:val="0"/>
        </w:rPr>
        <w:t>w okresie 3 lat poprzedzaj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cych dzie</w:t>
      </w:r>
      <w:r>
        <w:rPr>
          <w:rStyle w:val="Brak"/>
          <w:rFonts w:ascii="Arial Narrow" w:hAnsi="Arial Narrow" w:hint="default"/>
          <w:rtl w:val="0"/>
        </w:rPr>
        <w:t xml:space="preserve">ń </w:t>
      </w:r>
      <w:r>
        <w:rPr>
          <w:rStyle w:val="Brak"/>
          <w:rFonts w:ascii="Arial Narrow" w:hAnsi="Arial Narrow"/>
          <w:rtl w:val="0"/>
        </w:rPr>
        <w:t>zawarcia niniejszej umowy, albo 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wiadczenia o nieotrzymaniu takiej pomocy w tym okresie - wz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 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wiadczenia stanowi Za</w:t>
      </w:r>
      <w:r>
        <w:rPr>
          <w:rStyle w:val="Brak"/>
          <w:rFonts w:ascii="Arial Narrow" w:hAnsi="Arial Narrow" w:hint="default"/>
          <w:rtl w:val="0"/>
        </w:rPr>
        <w:t>łą</w:t>
      </w:r>
      <w:r>
        <w:rPr>
          <w:rStyle w:val="Brak"/>
          <w:rFonts w:ascii="Arial Narrow" w:hAnsi="Arial Narrow"/>
          <w:rtl w:val="0"/>
        </w:rPr>
        <w:t>cznik nr 1 do Umowy;</w:t>
      </w:r>
    </w:p>
    <w:p>
      <w:pPr>
        <w:pStyle w:val="Domyślne"/>
        <w:numPr>
          <w:ilvl w:val="0"/>
          <w:numId w:val="10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wype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nionego Formularza informacji przedstawianych przy ubieganiu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 xml:space="preserve">o pomoc de minimis </w:t>
      </w:r>
      <w:r>
        <w:rPr>
          <w:rStyle w:val="Brak"/>
          <w:rFonts w:ascii="Arial Narrow" w:hAnsi="Arial Narrow" w:hint="default"/>
          <w:rtl w:val="0"/>
        </w:rPr>
        <w:t xml:space="preserve">– </w:t>
      </w:r>
      <w:r>
        <w:rPr>
          <w:rStyle w:val="Brak"/>
          <w:rFonts w:ascii="Arial Narrow" w:hAnsi="Arial Narrow"/>
          <w:rtl w:val="0"/>
        </w:rPr>
        <w:t>wz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 formularza stanowi Za</w:t>
      </w:r>
      <w:r>
        <w:rPr>
          <w:rStyle w:val="Brak"/>
          <w:rFonts w:ascii="Arial Narrow" w:hAnsi="Arial Narrow" w:hint="default"/>
          <w:rtl w:val="0"/>
        </w:rPr>
        <w:t>łą</w:t>
      </w:r>
      <w:r>
        <w:rPr>
          <w:rStyle w:val="Brak"/>
          <w:rFonts w:ascii="Arial Narrow" w:hAnsi="Arial Narrow"/>
          <w:rtl w:val="0"/>
        </w:rPr>
        <w:t>cznik nr 2 do Umowy.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4. Obowi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zki stron</w:t>
      </w:r>
    </w:p>
    <w:p>
      <w:pPr>
        <w:pStyle w:val="Domyślne"/>
        <w:numPr>
          <w:ilvl w:val="0"/>
          <w:numId w:val="11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Organizator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zuje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do zapewnienia wsparcia w zakresie okre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 xml:space="preserve">lonym w </w:t>
      </w:r>
      <w:r>
        <w:rPr>
          <w:rStyle w:val="Brak"/>
          <w:rFonts w:ascii="Arial Narrow" w:hAnsi="Arial Narrow" w:hint="default"/>
          <w:rtl w:val="0"/>
        </w:rPr>
        <w:t xml:space="preserve">§ </w:t>
      </w:r>
      <w:r>
        <w:rPr>
          <w:rStyle w:val="Brak"/>
          <w:rFonts w:ascii="Arial Narrow" w:hAnsi="Arial Narrow"/>
          <w:rtl w:val="0"/>
        </w:rPr>
        <w:t>2 oraz przekazywania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informacji niezb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dnych do udzia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u w Projekcie.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zuje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  <w:lang w:val="it-IT"/>
        </w:rPr>
        <w:t>do: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a) przestrzegania Regulaminu oraz zasad organizacyjnych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b)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pracy z Organizatorem przy realizacji Projektu,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c) przekazania w wyznaczonym terminie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i informacji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dnych do promocji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biorstwa,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d) niezw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ocznego informowania Organizatora o zmianach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wp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yw na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otrzymania wsparcia lub pomocy de minimis,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e) udzielania informacji i wyja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nie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wymaganych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kontrol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lub rozliczeniem Projektu.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zakwalifikowany do Wariantu A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zuje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do udzia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u swojego przedstawiciela we wszystkich trzech dniach Targ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oraz aktywnej wsp</w:t>
      </w:r>
      <w:r>
        <w:rPr>
          <w:rStyle w:val="Brak"/>
          <w:rFonts w:ascii="Arial Narrow" w:hAnsi="Arial Narrow" w:hint="default"/>
          <w:rtl w:val="0"/>
        </w:rPr>
        <w:t>ół</w:t>
      </w:r>
      <w:r>
        <w:rPr>
          <w:rStyle w:val="Brak"/>
          <w:rFonts w:ascii="Arial Narrow" w:hAnsi="Arial Narrow"/>
          <w:rtl w:val="0"/>
        </w:rPr>
        <w:t>pracy przy prezentacji wsp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lnej oferty.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5. Materia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 promocyjne</w:t>
      </w:r>
    </w:p>
    <w:p>
      <w:pPr>
        <w:pStyle w:val="Domyślne"/>
        <w:numPr>
          <w:ilvl w:val="0"/>
          <w:numId w:val="1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zezwala Organizatorowi na wykorzystanie przekazanych przez niego nazwy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biorstwa, logotypu, opis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w, zdj</w:t>
      </w:r>
      <w:r>
        <w:rPr>
          <w:rStyle w:val="Brak"/>
          <w:rFonts w:ascii="Arial Narrow" w:hAnsi="Arial Narrow" w:hint="default"/>
          <w:rtl w:val="0"/>
        </w:rPr>
        <w:t xml:space="preserve">ęć </w:t>
      </w:r>
      <w:r>
        <w:rPr>
          <w:rStyle w:val="Brak"/>
          <w:rFonts w:ascii="Arial Narrow" w:hAnsi="Arial Narrow"/>
          <w:rtl w:val="0"/>
        </w:rPr>
        <w:t>oraz innych materia</w:t>
      </w:r>
      <w:r>
        <w:rPr>
          <w:rStyle w:val="Brak"/>
          <w:rFonts w:ascii="Arial Narrow" w:hAnsi="Arial Narrow" w:hint="default"/>
          <w:rtl w:val="0"/>
        </w:rPr>
        <w:t>łó</w:t>
      </w:r>
      <w:r>
        <w:rPr>
          <w:rStyle w:val="Brak"/>
          <w:rFonts w:ascii="Arial Narrow" w:hAnsi="Arial Narrow"/>
          <w:rtl w:val="0"/>
        </w:rPr>
        <w:t>w w zakresie niezb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dnym do realizacji i promocji Projektu.</w:t>
      </w:r>
    </w:p>
    <w:p>
      <w:pPr>
        <w:pStyle w:val="Domyślne"/>
        <w:numPr>
          <w:ilvl w:val="0"/>
          <w:numId w:val="1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 xml:space="preserve">wiadcza, 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 posiada prawo do przekazanych materia</w:t>
      </w:r>
      <w:r>
        <w:rPr>
          <w:rStyle w:val="Brak"/>
          <w:rFonts w:ascii="Arial Narrow" w:hAnsi="Arial Narrow" w:hint="default"/>
          <w:rtl w:val="0"/>
        </w:rPr>
        <w:t>łó</w:t>
      </w:r>
      <w:r>
        <w:rPr>
          <w:rStyle w:val="Brak"/>
          <w:rFonts w:ascii="Arial Narrow" w:hAnsi="Arial Narrow"/>
          <w:rtl w:val="0"/>
        </w:rPr>
        <w:t>w i ich wykorzystanie nie narusza praw os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b trzecich.</w:t>
      </w:r>
    </w:p>
    <w:p>
      <w:pPr>
        <w:pStyle w:val="Domyślne"/>
        <w:numPr>
          <w:ilvl w:val="0"/>
          <w:numId w:val="1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Organizator mo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 dostosowa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przekazane materia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y pod wzgl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dem graficznym, technicznym i redakcyjnym do formy wsp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lnej promocji.</w:t>
      </w:r>
    </w:p>
    <w:p>
      <w:pPr>
        <w:pStyle w:val="Domyślne"/>
        <w:numPr>
          <w:ilvl w:val="0"/>
          <w:numId w:val="15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 xml:space="preserve">wiadcza, 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 w przypadku zwr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cenia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przez podmiot trzeci do Organizatora z jakimikolwiek roszczeniami 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zanymi z naruszeniem praw 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b trzecich 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zanych z przekazanymi przez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  <w:lang w:val="it-IT"/>
        </w:rPr>
        <w:t>materia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ami,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rych mowa w ust. 2,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re to materia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y zosta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y wykorzystane przez Organizatora zgodnie z niniejszym paragrafem,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zuje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do pokrycia wszelkich koszt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zanych z roszczeniami 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b trzecich kierowanych w stosunku do Organizatora.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6. Rezygnacja</w:t>
      </w:r>
    </w:p>
    <w:p>
      <w:pPr>
        <w:pStyle w:val="Domyślne"/>
        <w:numPr>
          <w:ilvl w:val="0"/>
          <w:numId w:val="1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Rezygnacja z udzia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u wymaga niezw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ocznego poinformowania Organizatora w formie pisemnej lub elektronicznej.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W przypadku rezygnacji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z Wariantu A Organizator mo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 przyzna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miejsce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z listy rezerwowej.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Je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eli z przyczyn le</w:t>
      </w:r>
      <w:r>
        <w:rPr>
          <w:rStyle w:val="Brak"/>
          <w:rFonts w:ascii="Arial Narrow" w:hAnsi="Arial Narrow" w:hint="default"/>
          <w:rtl w:val="0"/>
        </w:rPr>
        <w:t>żą</w:t>
      </w:r>
      <w:r>
        <w:rPr>
          <w:rStyle w:val="Brak"/>
          <w:rFonts w:ascii="Arial Narrow" w:hAnsi="Arial Narrow"/>
          <w:rtl w:val="0"/>
        </w:rPr>
        <w:t>cych po stronie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Organizator poniesie bezpo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rednio 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zane z jego udzia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em koszty, kt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rych nie 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dzie mo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na odzyska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ani wykorzysta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na rzecz innego uczestnika, Organizator mo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 xml:space="preserve">e </w:t>
      </w:r>
      <w:r>
        <w:rPr>
          <w:rStyle w:val="Brak"/>
          <w:rFonts w:ascii="Arial Narrow" w:hAnsi="Arial Narrow" w:hint="default"/>
          <w:rtl w:val="0"/>
        </w:rPr>
        <w:t>żą</w:t>
      </w:r>
      <w:r>
        <w:rPr>
          <w:rStyle w:val="Brak"/>
          <w:rFonts w:ascii="Arial Narrow" w:hAnsi="Arial Narrow"/>
          <w:rtl w:val="0"/>
        </w:rPr>
        <w:t>da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 xml:space="preserve">zwrotu tych </w:t>
      </w:r>
      <w:r>
        <w:rPr>
          <w:rFonts w:ascii="Arial Narrow" w:hAnsi="Arial Narrow"/>
          <w:b w:val="1"/>
          <w:bCs w:val="1"/>
          <w:rtl w:val="0"/>
        </w:rPr>
        <w:t>rzeczywi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cie poniesionych i udokumentowanych koszt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</w:t>
      </w:r>
      <w:r>
        <w:rPr>
          <w:rStyle w:val="Brak"/>
          <w:rFonts w:ascii="Arial Narrow" w:hAnsi="Arial Narrow"/>
          <w:rtl w:val="0"/>
        </w:rPr>
        <w:t>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Zmiana lub rezygnacja z cz</w:t>
      </w:r>
      <w:r>
        <w:rPr>
          <w:rStyle w:val="Brak"/>
          <w:rFonts w:ascii="Arial Narrow" w:hAnsi="Arial Narrow" w:hint="default"/>
          <w:rtl w:val="0"/>
        </w:rPr>
        <w:t>ęś</w:t>
      </w:r>
      <w:r>
        <w:rPr>
          <w:rStyle w:val="Brak"/>
          <w:rFonts w:ascii="Arial Narrow" w:hAnsi="Arial Narrow"/>
          <w:rtl w:val="0"/>
        </w:rPr>
        <w:t>ci wsparcia mo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 skutkowa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zmian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warto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 udzielonej pomocy de minimis.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7. Umowne prawo odst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pienia</w:t>
      </w:r>
    </w:p>
    <w:p>
      <w:pPr>
        <w:pStyle w:val="Domyślne"/>
        <w:numPr>
          <w:ilvl w:val="0"/>
          <w:numId w:val="18"/>
        </w:numPr>
        <w:suppressAutoHyphens w:val="1"/>
        <w:bidi w:val="0"/>
        <w:spacing w:before="0" w:line="240" w:lineRule="auto"/>
        <w:ind w:right="0"/>
        <w:jc w:val="both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W 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 xml:space="preserve">zku z tym, 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 warunkiem realizacji niniejszej Umowy przez Organizatora jest z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enie przez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wiadczenia,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 xml:space="preserve">rym mowa w </w:t>
      </w:r>
      <w:r>
        <w:rPr>
          <w:rStyle w:val="Brak"/>
          <w:rFonts w:ascii="Arial Narrow" w:hAnsi="Arial Narrow" w:hint="default"/>
          <w:rtl w:val="0"/>
        </w:rPr>
        <w:t xml:space="preserve">§ </w:t>
      </w:r>
      <w:r>
        <w:rPr>
          <w:rStyle w:val="Brak"/>
          <w:rFonts w:ascii="Arial Narrow" w:hAnsi="Arial Narrow"/>
          <w:rtl w:val="0"/>
        </w:rPr>
        <w:t>3 ust. 7 lit. a Umowy oraz z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enie wype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nionego Formularza,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 xml:space="preserve">rym mowa w </w:t>
      </w:r>
      <w:r>
        <w:rPr>
          <w:rStyle w:val="Brak"/>
          <w:rFonts w:ascii="Arial Narrow" w:hAnsi="Arial Narrow" w:hint="default"/>
          <w:rtl w:val="0"/>
        </w:rPr>
        <w:t xml:space="preserve">§ </w:t>
      </w:r>
      <w:r>
        <w:rPr>
          <w:rStyle w:val="Brak"/>
          <w:rFonts w:ascii="Arial Narrow" w:hAnsi="Arial Narrow"/>
          <w:rtl w:val="0"/>
        </w:rPr>
        <w:t>3 ust. 7 lit. b Umowy, brak z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enia przez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regokolwiek z wy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ej wymienionych dokument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uprawnia organizatora do z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enia w stosunku do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wiadczenia o odst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pieniu od umowy. 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wiadczenie o odst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pieniu od umowy mo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 by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z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one w okresie 1 miesi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ca od dnia zawarcia Umowy.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8. Postanowienia ko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cowe</w:t>
      </w:r>
    </w:p>
    <w:p>
      <w:pPr>
        <w:pStyle w:val="Domyślne"/>
        <w:numPr>
          <w:ilvl w:val="0"/>
          <w:numId w:val="19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W sprawach nieuregulowanych niniejsz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Umow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stosuje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Regulamin rekrutacji i uczestnictwa 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w Targach Tour Salon &amp; Caravans Salon 2026 w Poznaniu oraz 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zuj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ce przepisy prawa.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Dane osobowe 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przetwarzane zgodnie z Klauzul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informacyjn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dotycz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przetwarzania danych osobowych przekazan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biorcy w ramach dokumentacji rekrutacyjnej.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Przedsi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biorca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zuje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do wsp</w:t>
      </w:r>
      <w:r>
        <w:rPr>
          <w:rStyle w:val="Brak"/>
          <w:rFonts w:ascii="Arial Narrow" w:hAnsi="Arial Narrow" w:hint="default"/>
          <w:rtl w:val="0"/>
        </w:rPr>
        <w:t>ół</w:t>
      </w:r>
      <w:r>
        <w:rPr>
          <w:rStyle w:val="Brak"/>
          <w:rFonts w:ascii="Arial Narrow" w:hAnsi="Arial Narrow"/>
          <w:rtl w:val="0"/>
        </w:rPr>
        <w:t>pracy w przypadku kontroli, audytu lub konieczno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 przedstawienia dokument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zanych z otrzymanym wsparciem.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Zmiany niniejszej Umowy wymagaj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formy pisemnej, z wyj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tkiem zmian organizacyjnych niewp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ywaj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cych na zakres i warto</w:t>
      </w:r>
      <w:r>
        <w:rPr>
          <w:rStyle w:val="Brak"/>
          <w:rFonts w:ascii="Arial Narrow" w:hAnsi="Arial Narrow" w:hint="default"/>
          <w:rtl w:val="0"/>
        </w:rPr>
        <w:t xml:space="preserve">ść </w:t>
      </w:r>
      <w:r>
        <w:rPr>
          <w:rStyle w:val="Brak"/>
          <w:rFonts w:ascii="Arial Narrow" w:hAnsi="Arial Narrow"/>
          <w:rtl w:val="0"/>
        </w:rPr>
        <w:t>udzielonego wsparcia.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"/>
          <w:rFonts w:ascii="Arial Narrow" w:hAnsi="Arial Narrow"/>
          <w:rtl w:val="0"/>
        </w:rPr>
        <w:t>Umow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sporz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dzono w dw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ch jednobrzmi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 xml:space="preserve">cych egzemplarzach </w:t>
      </w:r>
      <w:r>
        <w:rPr>
          <w:rStyle w:val="Brak"/>
          <w:rFonts w:ascii="Arial Narrow" w:hAnsi="Arial Narrow" w:hint="default"/>
          <w:rtl w:val="0"/>
        </w:rPr>
        <w:t xml:space="preserve">– </w:t>
      </w:r>
      <w:r>
        <w:rPr>
          <w:rStyle w:val="Brak"/>
          <w:rFonts w:ascii="Arial Narrow" w:hAnsi="Arial Narrow"/>
          <w:rtl w:val="0"/>
        </w:rPr>
        <w:t>po jednym dla ka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dej ze Stron.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</w:t>
      </w:r>
      <w:r>
        <w:rPr>
          <w:rFonts w:ascii="Arial Narrow" w:hAnsi="Arial Narrow" w:hint="default"/>
          <w:b w:val="1"/>
          <w:bCs w:val="1"/>
          <w:rtl w:val="0"/>
        </w:rPr>
        <w:t>łą</w:t>
      </w:r>
      <w:r>
        <w:rPr>
          <w:rFonts w:ascii="Arial Narrow" w:hAnsi="Arial Narrow"/>
          <w:b w:val="1"/>
          <w:bCs w:val="1"/>
          <w:rtl w:val="0"/>
        </w:rPr>
        <w:t>czniki:</w:t>
      </w:r>
    </w:p>
    <w:p>
      <w:pPr>
        <w:pStyle w:val="Domyślne"/>
        <w:numPr>
          <w:ilvl w:val="0"/>
          <w:numId w:val="21"/>
        </w:numPr>
        <w:suppressAutoHyphens w:val="1"/>
        <w:bidi w:val="0"/>
        <w:spacing w:before="0" w:after="240" w:line="240" w:lineRule="auto"/>
        <w:ind w:right="0"/>
        <w:jc w:val="left"/>
        <w:rPr>
          <w:rFonts w:ascii="Arial Narrow" w:hAnsi="Arial Narrow"/>
          <w:rtl w:val="0"/>
          <w:lang w:val="de-DE"/>
        </w:rPr>
      </w:pPr>
      <w:r>
        <w:rPr>
          <w:rFonts w:ascii="Arial Narrow" w:hAnsi="Arial Narrow"/>
          <w:rtl w:val="0"/>
          <w:lang w:val="de-DE"/>
        </w:rPr>
        <w:t>Wz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 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wiadczenia o otrzymaniu/nie otrzymaniu pomocy de minimis w okresie 3 lat poprzedzaj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cych zawarcie Umowy;</w:t>
      </w:r>
    </w:p>
    <w:p>
      <w:pPr>
        <w:pStyle w:val="Domyślne"/>
        <w:numPr>
          <w:ilvl w:val="0"/>
          <w:numId w:val="21"/>
        </w:numPr>
        <w:suppressAutoHyphens w:val="1"/>
        <w:bidi w:val="0"/>
        <w:spacing w:before="0" w:after="240" w:line="240" w:lineRule="auto"/>
        <w:ind w:right="0"/>
        <w:jc w:val="left"/>
        <w:rPr>
          <w:rFonts w:ascii="Arial Narrow" w:hAnsi="Arial Narrow"/>
          <w:rtl w:val="0"/>
          <w:lang w:val="de-DE"/>
        </w:rPr>
      </w:pPr>
      <w:r>
        <w:rPr>
          <w:rFonts w:ascii="Arial Narrow" w:hAnsi="Arial Narrow"/>
          <w:rtl w:val="0"/>
          <w:lang w:val="de-DE"/>
        </w:rPr>
        <w:t>Wz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 Formularza informacji przedstawionych przy ubieganiu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o pomoc de minimis;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ORGANIZATOR</w:t>
      </w:r>
      <w:r>
        <w:rPr>
          <w:rFonts w:ascii="Arial Narrow" w:hAnsi="Arial Narrow"/>
          <w:rtl w:val="0"/>
        </w:rPr>
        <w:t xml:space="preserve">                                                                </w:t>
      </w: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  <w:lang w:val="da-DK"/>
        </w:rPr>
        <w:t>BIORCA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....................................................                                    </w:t>
      </w:r>
      <w:r>
        <w:rPr>
          <w:rFonts w:ascii="Arial Narrow" w:hAnsi="Arial Narrow" w:hint="default"/>
          <w:rtl w:val="0"/>
        </w:rPr>
        <w:t>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sectPr>
          <w:headerReference w:type="default" r:id="rId4"/>
          <w:footerReference w:type="default" r:id="rId5"/>
          <w:pgSz w:w="11900" w:h="16840" w:orient="portrait"/>
          <w:pgMar w:top="1417" w:right="1417" w:bottom="1417" w:left="1417" w:header="708" w:footer="708"/>
          <w:bidi w:val="0"/>
        </w:sectPr>
      </w:pPr>
    </w:p>
    <w:p>
      <w:pPr>
        <w:pStyle w:val="No Spacing"/>
        <w:jc w:val="right"/>
        <w:rPr>
          <w:rFonts w:ascii="Arial Narrow" w:cs="Arial Narrow" w:hAnsi="Arial Narrow" w:eastAsia="Arial Narrow"/>
          <w:b w:val="1"/>
          <w:bCs w:val="1"/>
          <w:sz w:val="20"/>
          <w:szCs w:val="20"/>
        </w:rPr>
      </w:pPr>
      <w:r>
        <w:rPr>
          <w:rFonts w:ascii="Arial Narrow" w:hAnsi="Arial Narrow"/>
          <w:b w:val="1"/>
          <w:bCs w:val="1"/>
          <w:sz w:val="20"/>
          <w:szCs w:val="20"/>
          <w:rtl w:val="0"/>
          <w:lang w:val="en-US"/>
        </w:rPr>
        <w:t>Za</w:t>
      </w:r>
      <w:r>
        <w:rPr>
          <w:rFonts w:ascii="Arial Narrow" w:hAnsi="Arial Narrow" w:hint="default"/>
          <w:b w:val="1"/>
          <w:bCs w:val="1"/>
          <w:sz w:val="20"/>
          <w:szCs w:val="20"/>
          <w:rtl w:val="0"/>
          <w:lang w:val="en-US"/>
        </w:rPr>
        <w:t>łą</w:t>
      </w:r>
      <w:r>
        <w:rPr>
          <w:rFonts w:ascii="Arial Narrow" w:hAnsi="Arial Narrow"/>
          <w:b w:val="1"/>
          <w:bCs w:val="1"/>
          <w:sz w:val="20"/>
          <w:szCs w:val="20"/>
          <w:rtl w:val="0"/>
          <w:lang w:val="en-US"/>
        </w:rPr>
        <w:t>cznik nr 1 do Umowy o udzielenie wsparcia stanowi</w:t>
      </w:r>
      <w:r>
        <w:rPr>
          <w:rFonts w:ascii="Arial Narrow" w:hAnsi="Arial Narrow" w:hint="default"/>
          <w:b w:val="1"/>
          <w:bCs w:val="1"/>
          <w:sz w:val="20"/>
          <w:szCs w:val="20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sz w:val="20"/>
          <w:szCs w:val="20"/>
          <w:rtl w:val="0"/>
          <w:lang w:val="en-US"/>
        </w:rPr>
        <w:t>cego pomoc de minimis</w:t>
      </w:r>
    </w:p>
    <w:p>
      <w:pPr>
        <w:pStyle w:val="No Spacing"/>
        <w:rPr>
          <w:rFonts w:ascii="Arial Narrow" w:cs="Arial Narrow" w:hAnsi="Arial Narrow" w:eastAsia="Arial Narrow"/>
          <w:b w:val="1"/>
          <w:bCs w:val="1"/>
          <w:sz w:val="20"/>
          <w:szCs w:val="20"/>
        </w:rPr>
      </w:pPr>
    </w:p>
    <w:p>
      <w:pPr>
        <w:pStyle w:val="No Spacing"/>
        <w:jc w:val="center"/>
        <w:rPr>
          <w:del w:id="14" w:date="2026-09-10T12:00:32Z" w:author="Anna Zielińska"/>
          <w:rFonts w:ascii="Arial Narrow" w:cs="Arial Narrow" w:hAnsi="Arial Narrow" w:eastAsia="Arial Narrow"/>
          <w:b w:val="1"/>
          <w:bCs w:val="1"/>
        </w:rPr>
      </w:pPr>
    </w:p>
    <w:p>
      <w:pPr>
        <w:pStyle w:val="No Spacing"/>
        <w:jc w:val="center"/>
        <w:rPr>
          <w:del w:id="15" w:date="2026-09-10T12:00:32Z" w:author="Anna Zielińska"/>
          <w:rFonts w:ascii="Arial Narrow" w:cs="Arial Narrow" w:hAnsi="Arial Narrow" w:eastAsia="Arial Narrow"/>
          <w:b w:val="1"/>
          <w:bCs w:val="1"/>
        </w:rPr>
      </w:pPr>
    </w:p>
    <w:p>
      <w:pPr>
        <w:pStyle w:val="No Spacing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 Spacing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 Spacing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WIADCZENIE</w:t>
      </w:r>
    </w:p>
    <w:p>
      <w:pPr>
        <w:pStyle w:val="No Spacing"/>
        <w:jc w:val="center"/>
        <w:rPr>
          <w:rFonts w:ascii="Arial Narrow" w:cs="Arial Narrow" w:hAnsi="Arial Narrow" w:eastAsia="Arial Narrow"/>
          <w:sz w:val="22"/>
          <w:szCs w:val="22"/>
        </w:rPr>
      </w:pPr>
      <w:r>
        <w:rPr>
          <w:rFonts w:ascii="Arial Narrow" w:hAnsi="Arial Narrow"/>
          <w:sz w:val="22"/>
          <w:szCs w:val="22"/>
          <w:rtl w:val="0"/>
          <w:lang w:val="en-US"/>
        </w:rPr>
        <w:t>O WIELKO</w:t>
      </w:r>
      <w:r>
        <w:rPr>
          <w:rFonts w:ascii="Arial Narrow" w:hAnsi="Arial Narrow" w:hint="default"/>
          <w:sz w:val="22"/>
          <w:szCs w:val="22"/>
          <w:rtl w:val="0"/>
          <w:lang w:val="en-US"/>
        </w:rPr>
        <w:t>Ś</w:t>
      </w:r>
      <w:r>
        <w:rPr>
          <w:rFonts w:ascii="Arial Narrow" w:hAnsi="Arial Narrow"/>
          <w:sz w:val="22"/>
          <w:szCs w:val="22"/>
          <w:rtl w:val="0"/>
          <w:lang w:val="en-US"/>
        </w:rPr>
        <w:t>CI POMOCY DE MINIMIS OTRZYMANEJ W OKRESIE 3 LAT POPRZEDZAJ</w:t>
      </w:r>
      <w:r>
        <w:rPr>
          <w:rFonts w:ascii="Arial Narrow" w:hAnsi="Arial Narrow" w:hint="default"/>
          <w:sz w:val="22"/>
          <w:szCs w:val="22"/>
          <w:rtl w:val="0"/>
          <w:lang w:val="en-US"/>
        </w:rPr>
        <w:t>Ą</w:t>
      </w:r>
      <w:r>
        <w:rPr>
          <w:rFonts w:ascii="Arial Narrow" w:hAnsi="Arial Narrow"/>
          <w:sz w:val="22"/>
          <w:szCs w:val="22"/>
          <w:rtl w:val="0"/>
          <w:lang w:val="en-US"/>
        </w:rPr>
        <w:t>CYCH DZIE</w:t>
      </w:r>
      <w:r>
        <w:rPr>
          <w:rFonts w:ascii="Arial Narrow" w:hAnsi="Arial Narrow" w:hint="default"/>
          <w:sz w:val="22"/>
          <w:szCs w:val="22"/>
          <w:rtl w:val="0"/>
          <w:lang w:val="en-US"/>
        </w:rPr>
        <w:t xml:space="preserve">Ń </w:t>
      </w:r>
      <w:r>
        <w:rPr>
          <w:rFonts w:ascii="Arial Narrow" w:hAnsi="Arial Narrow"/>
          <w:sz w:val="22"/>
          <w:szCs w:val="22"/>
          <w:rtl w:val="0"/>
          <w:lang w:val="en-US"/>
        </w:rPr>
        <w:t>ZAWARCIA UMOWY</w:t>
      </w:r>
    </w:p>
    <w:p>
      <w:pPr>
        <w:pStyle w:val="No Spacing"/>
        <w:rPr>
          <w:rFonts w:ascii="Arial Narrow" w:cs="Arial Narrow" w:hAnsi="Arial Narrow" w:eastAsia="Arial Narrow"/>
          <w:sz w:val="22"/>
          <w:szCs w:val="22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................................................................................................................</w:t>
      </w:r>
      <w:r>
        <w:rPr>
          <w:rFonts w:ascii="Arial Narrow" w:cs="Arial Narrow" w:hAnsi="Arial Narrow" w:eastAsia="Arial Narrow"/>
          <w:b w:val="1"/>
          <w:bCs w:val="1"/>
          <w:vertAlign w:val="superscript"/>
        </w:rPr>
        <w:footnoteReference w:id="1"/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nazwa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adres: .......................................................................................................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NIP: ....................................................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  <w:lang w:val="de-DE"/>
        </w:rPr>
        <w:t>REGON: ..............................................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 xml:space="preserve">KRS: ....................................................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dotyczy,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reprezentowanym przez: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</w:t>
      </w:r>
      <w:r>
        <w:rPr>
          <w:rFonts w:ascii="Arial Narrow" w:hAnsi="Arial Narrow" w:hint="default"/>
          <w:b w:val="1"/>
          <w:bCs w:val="1"/>
          <w:rtl w:val="0"/>
        </w:rPr>
        <w:t>ą”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niniejszym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</w:t>
      </w:r>
      <w:r>
        <w:rPr>
          <w:rFonts w:ascii="Arial Narrow" w:cs="Arial Narrow" w:hAnsi="Arial Narrow" w:eastAsia="Arial Narrow"/>
          <w:vertAlign w:val="superscript"/>
        </w:rPr>
        <w:footnoteReference w:id="2"/>
      </w:r>
      <w:r>
        <w:rPr>
          <w:rFonts w:ascii="Arial Narrow" w:hAnsi="Arial Narrow"/>
          <w:rtl w:val="0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 xml:space="preserve">☐ </w:t>
      </w:r>
      <w:r>
        <w:rPr>
          <w:rFonts w:ascii="Arial Narrow" w:hAnsi="Arial Narrow"/>
          <w:rtl w:val="0"/>
        </w:rPr>
        <w:t>w ostatnich 3 latach poprzedzaj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zawarcie Umowy jako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biorca </w:t>
      </w:r>
      <w:r>
        <w:rPr>
          <w:rFonts w:ascii="Arial Narrow" w:hAnsi="Arial Narrow"/>
          <w:b w:val="1"/>
          <w:bCs w:val="1"/>
          <w:rtl w:val="0"/>
        </w:rPr>
        <w:t>nie otrzyma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em</w:t>
      </w:r>
      <w:r>
        <w:rPr>
          <w:rFonts w:ascii="Arial Narrow" w:hAnsi="Arial Narrow"/>
          <w:rtl w:val="0"/>
        </w:rPr>
        <w:t xml:space="preserve"> pomocy de minimis,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rej mowa w ustawie o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w sprawach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pomocy publicznej</w:t>
      </w:r>
      <w:r>
        <w:rPr>
          <w:rFonts w:ascii="Arial Narrow" w:cs="Arial Narrow" w:hAnsi="Arial Narrow" w:eastAsia="Arial Narrow"/>
          <w:vertAlign w:val="superscript"/>
        </w:rPr>
        <w:footnoteReference w:id="3"/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 xml:space="preserve">☐ </w:t>
      </w:r>
      <w:r>
        <w:rPr>
          <w:rFonts w:ascii="Arial Narrow" w:hAnsi="Arial Narrow"/>
          <w:rtl w:val="0"/>
        </w:rPr>
        <w:t>w ostatnich 3 latach poprzedzaj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zawarcie Umowy jako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biorca </w:t>
      </w:r>
      <w:r>
        <w:rPr>
          <w:rFonts w:ascii="Arial Narrow" w:hAnsi="Arial Narrow"/>
          <w:b w:val="1"/>
          <w:bCs w:val="1"/>
          <w:rtl w:val="0"/>
        </w:rPr>
        <w:t>otrzyma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em</w:t>
      </w:r>
      <w:r>
        <w:rPr>
          <w:rFonts w:ascii="Arial Narrow" w:hAnsi="Arial Narrow"/>
          <w:rtl w:val="0"/>
        </w:rPr>
        <w:t xml:space="preserve"> pomoc de minimis,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rej mowa w ustawie o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w sprawach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pomocy publicznej, o warto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………………………………………… </w:t>
      </w:r>
      <w:r>
        <w:rPr>
          <w:rFonts w:ascii="Arial Narrow" w:hAnsi="Arial Narrow"/>
          <w:rtl w:val="0"/>
          <w:lang w:val="de-DE"/>
        </w:rPr>
        <w:t>EUR (s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ownie: </w:t>
      </w:r>
      <w:r>
        <w:rPr>
          <w:rFonts w:ascii="Arial Narrow" w:hAnsi="Arial Narrow" w:hint="default"/>
          <w:rtl w:val="0"/>
        </w:rPr>
        <w:t>………………</w:t>
      </w:r>
      <w:r>
        <w:rPr>
          <w:rFonts w:ascii="Arial Narrow" w:hAnsi="Arial Narrow"/>
          <w:rtl w:val="0"/>
        </w:rPr>
        <w:t>..</w:t>
      </w:r>
      <w:r>
        <w:rPr>
          <w:rFonts w:ascii="Arial Narrow" w:hAnsi="Arial Narrow" w:hint="default"/>
          <w:rtl w:val="0"/>
        </w:rPr>
        <w:t>…………………………………………</w:t>
        <w:br w:type="textWrapping"/>
        <w:t>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rtl w:val="0"/>
        </w:rPr>
        <w:t>..</w:t>
      </w:r>
      <w:r>
        <w:rPr>
          <w:rFonts w:ascii="Arial Narrow" w:hAnsi="Arial Narrow" w:hint="default"/>
          <w:rtl w:val="0"/>
        </w:rPr>
        <w:t>………………………………………………………………………………………</w:t>
      </w:r>
      <w:r>
        <w:rPr>
          <w:rFonts w:ascii="Arial Narrow" w:hAnsi="Arial Narrow"/>
          <w:rtl w:val="0"/>
        </w:rPr>
        <w:t>EUR)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  <w:b w:val="1"/>
          <w:bCs w:val="1"/>
          <w:sz w:val="20"/>
          <w:szCs w:val="20"/>
        </w:rPr>
      </w:pPr>
      <w:r>
        <w:rPr>
          <w:rFonts w:ascii="Arial Narrow" w:hAnsi="Arial Narrow"/>
          <w:b w:val="1"/>
          <w:bCs w:val="1"/>
          <w:sz w:val="20"/>
          <w:szCs w:val="20"/>
          <w:rtl w:val="0"/>
          <w:lang w:val="en-US"/>
        </w:rPr>
        <w:t>POUCZENIE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  <w:sz w:val="20"/>
          <w:szCs w:val="20"/>
        </w:rPr>
      </w:pPr>
      <w:r>
        <w:rPr>
          <w:rFonts w:ascii="Arial Narrow" w:hAnsi="Arial Narrow"/>
          <w:sz w:val="20"/>
          <w:szCs w:val="20"/>
          <w:rtl w:val="0"/>
        </w:rPr>
        <w:t>Zgodnie z tre</w:t>
      </w:r>
      <w:r>
        <w:rPr>
          <w:rFonts w:ascii="Arial Narrow" w:hAnsi="Arial Narrow" w:hint="default"/>
          <w:sz w:val="20"/>
          <w:szCs w:val="20"/>
          <w:rtl w:val="0"/>
        </w:rPr>
        <w:t>ś</w:t>
      </w:r>
      <w:r>
        <w:rPr>
          <w:rFonts w:ascii="Arial Narrow" w:hAnsi="Arial Narrow"/>
          <w:sz w:val="20"/>
          <w:szCs w:val="20"/>
          <w:rtl w:val="0"/>
        </w:rPr>
        <w:t>ci</w:t>
      </w:r>
      <w:r>
        <w:rPr>
          <w:rFonts w:ascii="Arial Narrow" w:hAnsi="Arial Narrow" w:hint="default"/>
          <w:sz w:val="20"/>
          <w:szCs w:val="20"/>
          <w:rtl w:val="0"/>
        </w:rPr>
        <w:t xml:space="preserve">ą </w:t>
      </w:r>
      <w:r>
        <w:rPr>
          <w:rFonts w:ascii="Arial Narrow" w:hAnsi="Arial Narrow"/>
          <w:sz w:val="20"/>
          <w:szCs w:val="20"/>
          <w:rtl w:val="0"/>
        </w:rPr>
        <w:t xml:space="preserve">art. 233 </w:t>
      </w:r>
      <w:r>
        <w:rPr>
          <w:rFonts w:ascii="Arial Narrow" w:hAnsi="Arial Narrow" w:hint="default"/>
          <w:sz w:val="20"/>
          <w:szCs w:val="20"/>
          <w:rtl w:val="0"/>
        </w:rPr>
        <w:t xml:space="preserve">§ </w:t>
      </w:r>
      <w:r>
        <w:rPr>
          <w:rFonts w:ascii="Arial Narrow" w:hAnsi="Arial Narrow"/>
          <w:sz w:val="20"/>
          <w:szCs w:val="20"/>
          <w:rtl w:val="0"/>
        </w:rPr>
        <w:t xml:space="preserve">1 w zw. z art. 233 </w:t>
      </w:r>
      <w:r>
        <w:rPr>
          <w:rFonts w:ascii="Arial Narrow" w:hAnsi="Arial Narrow" w:hint="default"/>
          <w:sz w:val="20"/>
          <w:szCs w:val="20"/>
          <w:rtl w:val="0"/>
        </w:rPr>
        <w:t xml:space="preserve">§ </w:t>
      </w:r>
      <w:r>
        <w:rPr>
          <w:rFonts w:ascii="Arial Narrow" w:hAnsi="Arial Narrow"/>
          <w:sz w:val="20"/>
          <w:szCs w:val="20"/>
          <w:rtl w:val="0"/>
        </w:rPr>
        <w:t xml:space="preserve">6 ustawy z dnia 6 czerwca 1997 roku (tj. Dz. U. z roku 2025, poz. 383) </w:t>
      </w:r>
      <w:r>
        <w:rPr>
          <w:rFonts w:ascii="Arial Narrow" w:hAnsi="Arial Narrow" w:hint="default"/>
          <w:sz w:val="20"/>
          <w:szCs w:val="20"/>
          <w:rtl w:val="0"/>
        </w:rPr>
        <w:t xml:space="preserve">– </w:t>
      </w:r>
      <w:r>
        <w:rPr>
          <w:rFonts w:ascii="Arial Narrow" w:hAnsi="Arial Narrow"/>
          <w:sz w:val="20"/>
          <w:szCs w:val="20"/>
          <w:rtl w:val="0"/>
        </w:rPr>
        <w:t>Kodeks karny, kto sk</w:t>
      </w:r>
      <w:r>
        <w:rPr>
          <w:rFonts w:ascii="Arial Narrow" w:hAnsi="Arial Narrow" w:hint="default"/>
          <w:sz w:val="20"/>
          <w:szCs w:val="20"/>
          <w:rtl w:val="0"/>
        </w:rPr>
        <w:t>ł</w:t>
      </w:r>
      <w:r>
        <w:rPr>
          <w:rFonts w:ascii="Arial Narrow" w:hAnsi="Arial Narrow"/>
          <w:sz w:val="20"/>
          <w:szCs w:val="20"/>
          <w:rtl w:val="0"/>
        </w:rPr>
        <w:t>adaj</w:t>
      </w:r>
      <w:r>
        <w:rPr>
          <w:rFonts w:ascii="Arial Narrow" w:hAnsi="Arial Narrow" w:hint="default"/>
          <w:sz w:val="20"/>
          <w:szCs w:val="20"/>
          <w:rtl w:val="0"/>
        </w:rPr>
        <w:t>ą</w:t>
      </w:r>
      <w:r>
        <w:rPr>
          <w:rFonts w:ascii="Arial Narrow" w:hAnsi="Arial Narrow"/>
          <w:sz w:val="20"/>
          <w:szCs w:val="20"/>
          <w:rtl w:val="0"/>
        </w:rPr>
        <w:t>c zeznanie maj</w:t>
      </w:r>
      <w:r>
        <w:rPr>
          <w:rFonts w:ascii="Arial Narrow" w:hAnsi="Arial Narrow" w:hint="default"/>
          <w:sz w:val="20"/>
          <w:szCs w:val="20"/>
          <w:rtl w:val="0"/>
        </w:rPr>
        <w:t>ą</w:t>
      </w:r>
      <w:r>
        <w:rPr>
          <w:rFonts w:ascii="Arial Narrow" w:hAnsi="Arial Narrow"/>
          <w:sz w:val="20"/>
          <w:szCs w:val="20"/>
          <w:rtl w:val="0"/>
        </w:rPr>
        <w:t>ce s</w:t>
      </w:r>
      <w:r>
        <w:rPr>
          <w:rFonts w:ascii="Arial Narrow" w:hAnsi="Arial Narrow" w:hint="default"/>
          <w:sz w:val="20"/>
          <w:szCs w:val="20"/>
          <w:rtl w:val="0"/>
        </w:rPr>
        <w:t>ł</w:t>
      </w:r>
      <w:r>
        <w:rPr>
          <w:rFonts w:ascii="Arial Narrow" w:hAnsi="Arial Narrow"/>
          <w:sz w:val="20"/>
          <w:szCs w:val="20"/>
          <w:rtl w:val="0"/>
        </w:rPr>
        <w:t>u</w:t>
      </w:r>
      <w:r>
        <w:rPr>
          <w:rFonts w:ascii="Arial Narrow" w:hAnsi="Arial Narrow" w:hint="default"/>
          <w:sz w:val="20"/>
          <w:szCs w:val="20"/>
          <w:rtl w:val="0"/>
        </w:rPr>
        <w:t>ż</w:t>
      </w:r>
      <w:r>
        <w:rPr>
          <w:rFonts w:ascii="Arial Narrow" w:hAnsi="Arial Narrow"/>
          <w:sz w:val="20"/>
          <w:szCs w:val="20"/>
          <w:rtl w:val="0"/>
        </w:rPr>
        <w:t>y</w:t>
      </w:r>
      <w:r>
        <w:rPr>
          <w:rFonts w:ascii="Arial Narrow" w:hAnsi="Arial Narrow" w:hint="default"/>
          <w:sz w:val="20"/>
          <w:szCs w:val="20"/>
          <w:rtl w:val="0"/>
        </w:rPr>
        <w:t xml:space="preserve">ć </w:t>
      </w:r>
      <w:r>
        <w:rPr>
          <w:rFonts w:ascii="Arial Narrow" w:hAnsi="Arial Narrow"/>
          <w:sz w:val="20"/>
          <w:szCs w:val="20"/>
          <w:rtl w:val="0"/>
        </w:rPr>
        <w:t>za dow</w:t>
      </w:r>
      <w:r>
        <w:rPr>
          <w:rFonts w:ascii="Arial Narrow" w:hAnsi="Arial Narrow" w:hint="default"/>
          <w:sz w:val="20"/>
          <w:szCs w:val="20"/>
          <w:rtl w:val="0"/>
          <w:lang w:val="es-ES_tradnl"/>
        </w:rPr>
        <w:t>ó</w:t>
      </w:r>
      <w:r>
        <w:rPr>
          <w:rFonts w:ascii="Arial Narrow" w:hAnsi="Arial Narrow"/>
          <w:sz w:val="20"/>
          <w:szCs w:val="20"/>
          <w:rtl w:val="0"/>
        </w:rPr>
        <w:t>d w postepowaniu s</w:t>
      </w:r>
      <w:r>
        <w:rPr>
          <w:rFonts w:ascii="Arial Narrow" w:hAnsi="Arial Narrow" w:hint="default"/>
          <w:sz w:val="20"/>
          <w:szCs w:val="20"/>
          <w:rtl w:val="0"/>
        </w:rPr>
        <w:t>ą</w:t>
      </w:r>
      <w:r>
        <w:rPr>
          <w:rFonts w:ascii="Arial Narrow" w:hAnsi="Arial Narrow"/>
          <w:sz w:val="20"/>
          <w:szCs w:val="20"/>
          <w:rtl w:val="0"/>
        </w:rPr>
        <w:t>dowym lub w innym post</w:t>
      </w:r>
      <w:r>
        <w:rPr>
          <w:rFonts w:ascii="Arial Narrow" w:hAnsi="Arial Narrow" w:hint="default"/>
          <w:sz w:val="20"/>
          <w:szCs w:val="20"/>
          <w:rtl w:val="0"/>
        </w:rPr>
        <w:t>ę</w:t>
      </w:r>
      <w:r>
        <w:rPr>
          <w:rFonts w:ascii="Arial Narrow" w:hAnsi="Arial Narrow"/>
          <w:sz w:val="20"/>
          <w:szCs w:val="20"/>
          <w:rtl w:val="0"/>
        </w:rPr>
        <w:t>powaniu prowadzonym na podstawie ustawy, zeznanie nieprawd</w:t>
      </w:r>
      <w:r>
        <w:rPr>
          <w:rFonts w:ascii="Arial Narrow" w:hAnsi="Arial Narrow" w:hint="default"/>
          <w:sz w:val="20"/>
          <w:szCs w:val="20"/>
          <w:rtl w:val="0"/>
        </w:rPr>
        <w:t xml:space="preserve">ę </w:t>
      </w:r>
      <w:r>
        <w:rPr>
          <w:rFonts w:ascii="Arial Narrow" w:hAnsi="Arial Narrow"/>
          <w:sz w:val="20"/>
          <w:szCs w:val="20"/>
          <w:rtl w:val="0"/>
        </w:rPr>
        <w:t>lub zataja prawd</w:t>
      </w:r>
      <w:r>
        <w:rPr>
          <w:rFonts w:ascii="Arial Narrow" w:hAnsi="Arial Narrow" w:hint="default"/>
          <w:sz w:val="20"/>
          <w:szCs w:val="20"/>
          <w:rtl w:val="0"/>
        </w:rPr>
        <w:t>ę</w:t>
      </w:r>
      <w:r>
        <w:rPr>
          <w:rFonts w:ascii="Arial Narrow" w:hAnsi="Arial Narrow"/>
          <w:sz w:val="20"/>
          <w:szCs w:val="20"/>
          <w:rtl w:val="0"/>
        </w:rPr>
        <w:t>, podlega karze pozbawienia wolno</w:t>
      </w:r>
      <w:r>
        <w:rPr>
          <w:rFonts w:ascii="Arial Narrow" w:hAnsi="Arial Narrow" w:hint="default"/>
          <w:sz w:val="20"/>
          <w:szCs w:val="20"/>
          <w:rtl w:val="0"/>
        </w:rPr>
        <w:t>ś</w:t>
      </w:r>
      <w:r>
        <w:rPr>
          <w:rFonts w:ascii="Arial Narrow" w:hAnsi="Arial Narrow"/>
          <w:sz w:val="20"/>
          <w:szCs w:val="20"/>
          <w:rtl w:val="0"/>
        </w:rPr>
        <w:t>ci od 6 miesi</w:t>
      </w:r>
      <w:r>
        <w:rPr>
          <w:rFonts w:ascii="Arial Narrow" w:hAnsi="Arial Narrow" w:hint="default"/>
          <w:sz w:val="20"/>
          <w:szCs w:val="20"/>
          <w:rtl w:val="0"/>
        </w:rPr>
        <w:t>ę</w:t>
      </w:r>
      <w:r>
        <w:rPr>
          <w:rFonts w:ascii="Arial Narrow" w:hAnsi="Arial Narrow"/>
          <w:sz w:val="20"/>
          <w:szCs w:val="20"/>
          <w:rtl w:val="0"/>
        </w:rPr>
        <w:t>cy do lat 8.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Niniejszym </w:t>
      </w:r>
      <w:r>
        <w:rPr>
          <w:rFonts w:ascii="Arial Narrow" w:hAnsi="Arial Narrow"/>
          <w:b w:val="1"/>
          <w:bCs w:val="1"/>
          <w:rtl w:val="0"/>
        </w:rPr>
        <w:t>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wiadczam, 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e</w:t>
      </w:r>
      <w:r>
        <w:rPr>
          <w:rFonts w:ascii="Arial Narrow" w:hAnsi="Arial Narrow"/>
          <w:rtl w:val="0"/>
        </w:rPr>
        <w:t xml:space="preserve"> jestem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wiadomy odpowiedzialno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karnej za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enie fa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szywego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wiadczenia.</w:t>
      </w:r>
    </w:p>
    <w:p>
      <w:pPr>
        <w:pStyle w:val="No Spacing"/>
        <w:jc w:val="right"/>
        <w:rPr>
          <w:rFonts w:ascii="Arial Narrow" w:cs="Arial Narrow" w:hAnsi="Arial Narrow" w:eastAsia="Arial Narrow"/>
        </w:rPr>
      </w:pPr>
    </w:p>
    <w:p>
      <w:pPr>
        <w:pStyle w:val="No Spacing"/>
        <w:jc w:val="right"/>
        <w:rPr>
          <w:rFonts w:ascii="Arial Narrow" w:cs="Arial Narrow" w:hAnsi="Arial Narrow" w:eastAsia="Arial Narrow"/>
        </w:rPr>
      </w:pPr>
    </w:p>
    <w:p>
      <w:pPr>
        <w:pStyle w:val="No Spacing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_____________________________</w:t>
      </w:r>
    </w:p>
    <w:p>
      <w:pPr>
        <w:pStyle w:val="No Spacing"/>
        <w:jc w:val="right"/>
        <w:sectPr>
          <w:headerReference w:type="default" r:id="rId6"/>
          <w:pgSz w:w="11900" w:h="16840" w:orient="portrait"/>
          <w:pgMar w:top="1417" w:right="1417" w:bottom="1417" w:left="1417" w:header="708" w:footer="708"/>
          <w:bidi w:val="0"/>
        </w:sectPr>
      </w:pP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BIORCA</w:t>
      </w:r>
    </w:p>
    <w:p>
      <w:pPr>
        <w:pStyle w:val="No Spacing"/>
        <w:jc w:val="right"/>
        <w:rPr>
          <w:rFonts w:ascii="Arial Narrow" w:cs="Arial Narrow" w:hAnsi="Arial Narrow" w:eastAsia="Arial Narrow"/>
          <w:b w:val="1"/>
          <w:bCs w:val="1"/>
          <w:sz w:val="20"/>
          <w:szCs w:val="20"/>
        </w:rPr>
      </w:pPr>
      <w:r>
        <w:rPr>
          <w:rFonts w:ascii="Arial Narrow" w:hAnsi="Arial Narrow"/>
          <w:b w:val="1"/>
          <w:bCs w:val="1"/>
          <w:sz w:val="20"/>
          <w:szCs w:val="20"/>
          <w:rtl w:val="0"/>
          <w:lang w:val="en-US"/>
        </w:rPr>
        <w:t>Za</w:t>
      </w:r>
      <w:r>
        <w:rPr>
          <w:rFonts w:ascii="Arial Narrow" w:hAnsi="Arial Narrow" w:hint="default"/>
          <w:b w:val="1"/>
          <w:bCs w:val="1"/>
          <w:sz w:val="20"/>
          <w:szCs w:val="20"/>
          <w:rtl w:val="0"/>
          <w:lang w:val="en-US"/>
        </w:rPr>
        <w:t>łą</w:t>
      </w:r>
      <w:r>
        <w:rPr>
          <w:rFonts w:ascii="Arial Narrow" w:hAnsi="Arial Narrow"/>
          <w:b w:val="1"/>
          <w:bCs w:val="1"/>
          <w:sz w:val="20"/>
          <w:szCs w:val="20"/>
          <w:rtl w:val="0"/>
          <w:lang w:val="en-US"/>
        </w:rPr>
        <w:t>cznik nr 2 do Umowy o udzielenie wsparcia stanowi</w:t>
      </w:r>
      <w:r>
        <w:rPr>
          <w:rFonts w:ascii="Arial Narrow" w:hAnsi="Arial Narrow" w:hint="default"/>
          <w:b w:val="1"/>
          <w:bCs w:val="1"/>
          <w:sz w:val="20"/>
          <w:szCs w:val="20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sz w:val="20"/>
          <w:szCs w:val="20"/>
          <w:rtl w:val="0"/>
          <w:lang w:val="en-US"/>
        </w:rPr>
        <w:t>cego pomoc de minimis</w:t>
      </w:r>
    </w:p>
    <w:p>
      <w:pPr>
        <w:pStyle w:val="No Spacing"/>
        <w:jc w:val="right"/>
        <w:rPr>
          <w:rFonts w:ascii="Arial Narrow" w:cs="Arial Narrow" w:hAnsi="Arial Narrow" w:eastAsia="Arial Narrow"/>
          <w:b w:val="1"/>
          <w:bCs w:val="1"/>
          <w:sz w:val="20"/>
          <w:szCs w:val="20"/>
        </w:rPr>
      </w:pPr>
    </w:p>
    <w:tbl>
      <w:tblPr>
        <w:tblW w:w="9066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59"/>
        <w:gridCol w:w="399"/>
        <w:gridCol w:w="994"/>
        <w:gridCol w:w="1014"/>
        <w:gridCol w:w="1348"/>
        <w:gridCol w:w="160"/>
        <w:gridCol w:w="460"/>
        <w:gridCol w:w="673"/>
        <w:gridCol w:w="197"/>
        <w:gridCol w:w="1118"/>
        <w:gridCol w:w="371"/>
        <w:gridCol w:w="698"/>
        <w:gridCol w:w="364"/>
        <w:gridCol w:w="951"/>
        <w:gridCol w:w="160"/>
      </w:tblGrid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120" w:after="12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Formularz informacji przedstawianych przy ubieganiu si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o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Stosuje si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do pomocy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udzielanej na warunkach okre</w:t>
            </w:r>
            <w:r>
              <w:rPr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hd w:val="nil" w:color="auto" w:fill="auto"/>
                <w:rtl w:val="0"/>
              </w:rPr>
              <w:t>lonych w rozporz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dzeniu Komisji (UE) 2023/2831 z dnia 13 grudnia 2023 r. w sprawie stosowania art. 107 i 108 Traktatu o funkcjonowaniu Unii Europejskiej do pomocy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(Dz. Urz. UE L 2023/2831 z 15.12.2023)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A.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podmiotu,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A1.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wnioskodawcy nieb</w:t>
            </w:r>
            <w:r>
              <w:rPr>
                <w:b w:val="1"/>
                <w:bCs w:val="1"/>
                <w:shd w:val="nil" w:color="auto" w:fill="auto"/>
                <w:rtl w:val="0"/>
              </w:rPr>
              <w:t>ę</w:t>
            </w:r>
            <w:r>
              <w:rPr>
                <w:b w:val="1"/>
                <w:bCs w:val="1"/>
                <w:shd w:val="nil" w:color="auto" w:fill="auto"/>
                <w:rtl w:val="0"/>
              </w:rPr>
              <w:t>d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cego podmiotem,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2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podmiotu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1a. Identyfikator podatkowy NIP wnioskodawcy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59" w:lineRule="auto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4"/>
              </w:num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Imi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nazwisko albo nazwa podmiotu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2a. Imi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i nazwisko albo nazwa wnioskodawcy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26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Adres miejsca zamieszkania albo adres siedziby podmiotu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435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55" w:hanging="355"/>
            </w:pPr>
            <w:r>
              <w:rPr>
                <w:shd w:val="nil" w:color="auto" w:fill="auto"/>
                <w:rtl w:val="0"/>
              </w:rPr>
              <w:t>3a. Adres miejsca zamieszkania albo adres siedziby wnioskodawcy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4534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4371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28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gminy, w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rej podmiot ma miejsce zamieszkania albo siedzib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23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Forma prawna podmiotu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ind w:right="1644"/>
            </w:pPr>
            <w:r>
              <w:rPr>
                <w:shd w:val="nil" w:color="auto" w:fill="auto"/>
                <w:rtl w:val="0"/>
              </w:rPr>
              <w:t>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biorstwo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stwowe</w:t>
            </w:r>
          </w:p>
        </w:tc>
        <w:tc>
          <w:tcPr>
            <w:tcW w:type="dxa" w:w="1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724"/>
            </w:tcMar>
            <w:vAlign w:val="center"/>
          </w:tcPr>
          <w:p>
            <w:pPr>
              <w:pStyle w:val="Normal.0"/>
              <w:ind w:right="1644"/>
              <w:jc w:val="both"/>
            </w:pPr>
            <w:r>
              <w:rPr>
                <w:shd w:val="nil" w:color="auto" w:fill="auto"/>
                <w:rtl w:val="0"/>
              </w:rPr>
              <w:t>jednoosobowa sp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ka Skarbu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</w:t>
            </w:r>
          </w:p>
        </w:tc>
        <w:tc>
          <w:tcPr>
            <w:tcW w:type="dxa" w:w="1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center"/>
          </w:tcPr>
          <w:p>
            <w:pPr>
              <w:pStyle w:val="Normal.0"/>
              <w:tabs>
                <w:tab w:val="left" w:pos="5125"/>
                <w:tab w:val="left" w:pos="6543"/>
              </w:tabs>
              <w:ind w:right="27"/>
            </w:pPr>
            <w:r>
              <w:rPr>
                <w:shd w:val="nil" w:color="auto" w:fill="auto"/>
                <w:rtl w:val="0"/>
              </w:rPr>
              <w:t>jednoosobowa sp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ka jednostki samorz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du terytorialnego w rozumieniu przepis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ustawy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dnia 20 grudnia 1996 r. o gospodarce komunalnej (Dz. U. z 2021 r. poz. 679)</w:t>
            </w:r>
          </w:p>
        </w:tc>
        <w:tc>
          <w:tcPr>
            <w:tcW w:type="dxa" w:w="1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7"/>
            </w:tcMar>
            <w:vAlign w:val="top"/>
          </w:tcPr>
          <w:p>
            <w:pPr>
              <w:pStyle w:val="Normal.0"/>
              <w:ind w:right="27"/>
            </w:pPr>
            <w:r>
              <w:rPr>
                <w:shd w:val="nil" w:color="auto" w:fill="auto"/>
                <w:rtl w:val="0"/>
              </w:rPr>
              <w:t>podmiot, w stosunku do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rego Skarb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stwa, jednostka samorz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du terytorialnego,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biorstwo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stwowe lub jednoosobowa sp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ka Skarbu Pa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 s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podmiotami,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 posiadaj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uprawnienia takie jak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dominuj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w rozumieniu przepis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ustawy z dnia 16 lutego 2007 r. o ochronie konkurencji i konsument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(Dz. U. z 2024 r. poz.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1616,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007"/>
              </w:tabs>
              <w:spacing w:before="40"/>
            </w:pPr>
            <w:r>
              <w:rPr>
                <w:shd w:val="nil" w:color="auto" w:fill="auto"/>
                <w:rtl w:val="0"/>
              </w:rPr>
              <w:t>jednostka sektora finans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publicznych w rozumieniu przepis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ustawy z dnia 27 sierpnia 2009 r. o finansach publicznych (Dz. U. z 2024 r. poz. 1530, z 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</w:t>
            </w:r>
          </w:p>
        </w:tc>
        <w:tc>
          <w:tcPr>
            <w:tcW w:type="dxa" w:w="1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26" w:hRule="atLeast"/>
        </w:trPr>
        <w:tc>
          <w:tcPr>
            <w:tcW w:type="dxa" w:w="7591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2007"/>
              </w:tabs>
              <w:spacing w:before="40"/>
            </w:pPr>
            <w:r>
              <w:rPr>
                <w:shd w:val="nil" w:color="auto" w:fill="auto"/>
                <w:rtl w:val="0"/>
              </w:rPr>
              <w:t>inna (poda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jaka)</w:t>
            </w:r>
          </w:p>
        </w:tc>
        <w:tc>
          <w:tcPr>
            <w:tcW w:type="dxa" w:w="131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59" w:lineRule="auto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26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6. Wielko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podmiotu, zgodnie z za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cznikiem I do 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dzenia Komisji (UE) nr 651/2014 z dnia 17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czerwca 2014 r. uznaj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cego niekt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 rodzaje pomocy za zgodne z rynkiem wewn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trznym w zastosowaniu art. 107 i 108 Traktatu (Dz. Urz. UE L 187 z 26.06.2014, str. 1, z 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</w:t>
            </w:r>
            <w:r>
              <w:rPr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mikroprzedsi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55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78"/>
            </w:tcMar>
            <w:vAlign w:val="center"/>
          </w:tcPr>
          <w:p>
            <w:pPr>
              <w:pStyle w:val="Normal.0"/>
              <w:ind w:right="598"/>
            </w:pP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redni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9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ma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255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inny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</w:t>
            </w:r>
          </w:p>
        </w:tc>
        <w:tc>
          <w:tcPr>
            <w:tcW w:type="dxa" w:w="9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7. Klasa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ci, w zwi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zku z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podmiot ubiega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 xml:space="preserve">o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3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</w:rPr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99" w:hRule="atLeast"/>
        </w:trPr>
        <w:tc>
          <w:tcPr>
            <w:tcW w:type="dxa" w:w="7955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18 grudnia 2024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1936)</w:t>
            </w:r>
          </w:p>
        </w:tc>
        <w:tc>
          <w:tcPr>
            <w:tcW w:type="dxa" w:w="9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65" w:hRule="atLeast"/>
        </w:trPr>
        <w:tc>
          <w:tcPr>
            <w:tcW w:type="dxa" w:w="7955"/>
            <w:gridSpan w:val="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okre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lona zgodnie z rozporz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dzeniem Rady Ministr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z dnia 24 grudnia 2007 r. w sprawie Polskiej Klasyfikacji Dzia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alno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(PKD) (Dz. U. poz. 1885, z 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óź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n. zm.)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9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8. </w:t>
            </w:r>
            <w:r>
              <w:rPr>
                <w:shd w:val="nil" w:color="auto" w:fill="auto"/>
                <w:rtl w:val="0"/>
              </w:rPr>
              <w:t>Data utworzenia podmiotu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5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Calibri" w:cs="Calibri" w:hAnsi="Calibri" w:eastAsia="Calibri"/>
                <w:shd w:val="nil" w:color="auto" w:fill="auto"/>
                <w:lang w:val="en-US"/>
              </w:rPr>
              <w:tab/>
              <w:tab/>
            </w:r>
            <w:r>
              <w:rPr>
                <w:shd w:val="nil" w:color="auto" w:fill="auto"/>
                <w:rtl w:val="0"/>
                <w:lang w:val="en-US"/>
              </w:rPr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  dzie</w:t>
            </w:r>
            <w:r>
              <w:rPr>
                <w:shd w:val="nil" w:color="auto" w:fill="auto"/>
                <w:rtl w:val="0"/>
              </w:rPr>
              <w:t xml:space="preserve">ń            </w:t>
            </w:r>
            <w:r>
              <w:rPr>
                <w:shd w:val="nil" w:color="auto" w:fill="auto"/>
                <w:rtl w:val="0"/>
              </w:rPr>
              <w:t>miesi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                       rok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9. </w:t>
            </w:r>
            <w:r>
              <w:rPr>
                <w:shd w:val="nil" w:color="auto" w:fill="auto"/>
                <w:rtl w:val="0"/>
              </w:rPr>
              <w:t>Powi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zania z innymi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biorcami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Czy mi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dzy podmiotem a innymi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biorcami istniej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zania polegaj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ce na tym, 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a)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posiada wi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kszo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praw 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osu akcjonariuszy lub wsp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lnik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drugiego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0"/>
            </w:tcMar>
            <w:vAlign w:val="center"/>
          </w:tcPr>
          <w:p>
            <w:pPr>
              <w:pStyle w:val="Normal.0"/>
              <w:ind w:right="7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b)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ma prawo wyznaczy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lub odwo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wi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kszo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cz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onk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organu zarz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cego lub nadzorczego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MS Gothic" w:cs="MS Gothic" w:hAnsi="MS Gothic" w:eastAsia="MS Gothic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ma prawo wywiera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dominuj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wp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yw na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zgodnie z umow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zawart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z tym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lub zgodnie z jego dokumentami za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ycielskimi?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7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d) jeden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 jest akcjonariuszem lub wsp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lnikiem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lub jego cz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onkiem, zgodnie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porozumieniem z innymi akcjonariuszami, wsp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lnikami lub cz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onkami tego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biorcy, samodzielnie kontroluje wi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kszo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praw 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osu u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tego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e)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pozostaje w jakimkolwiek ze stosunk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opisanych w lit. a</w:t>
            </w:r>
            <w:r>
              <w:rPr>
                <w:shd w:val="nil" w:color="auto" w:fill="auto"/>
                <w:rtl w:val="0"/>
              </w:rPr>
              <w:t>–</w:t>
            </w:r>
            <w:r>
              <w:rPr>
                <w:shd w:val="nil" w:color="auto" w:fill="auto"/>
                <w:rtl w:val="0"/>
              </w:rPr>
              <w:t>d przez jednego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lub kilku innych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W przypadku zaznaczenia przynajmniej jednej odpowiedzi twierdz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w lit. a</w:t>
            </w:r>
            <w:r>
              <w:rPr>
                <w:shd w:val="nil" w:color="auto" w:fill="auto"/>
                <w:rtl w:val="0"/>
              </w:rPr>
              <w:t>–</w:t>
            </w:r>
            <w:r>
              <w:rPr>
                <w:shd w:val="nil" w:color="auto" w:fill="auto"/>
                <w:rtl w:val="0"/>
              </w:rPr>
              <w:t>e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 xml:space="preserve">: 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0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identyfikator podatkowy NIP wszystkich 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zanych z podmiotem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691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hint="default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czn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udzielonej wszystkim powi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zanym z podmiotem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biorcom w okresie minionych 3 lat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poprzedzaj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cych dzie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wyst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10. Informacja o utworzeniu podmiotu w wyniku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lub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czenia z innym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w tym przez 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cie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biorcy, lub w wyniku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cenia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Czy podmiot w okresie 3 lat </w:t>
            </w:r>
            <w:r>
              <w:rPr>
                <w:shd w:val="nil" w:color="auto" w:fill="auto"/>
                <w:vertAlign w:val="superscript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</w:rPr>
              <w:t>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:</w:t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a) powsta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wskutek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czenia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innych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b) przej</w:t>
            </w:r>
            <w:r>
              <w:rPr>
                <w:shd w:val="nil" w:color="auto" w:fill="auto"/>
                <w:rtl w:val="0"/>
              </w:rPr>
              <w:t xml:space="preserve">ął </w:t>
            </w:r>
            <w:r>
              <w:rPr>
                <w:shd w:val="nil" w:color="auto" w:fill="auto"/>
                <w:rtl w:val="0"/>
              </w:rPr>
              <w:t>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c) powsta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 wyniku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innego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d) powsta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 wyniku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cenia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W przypadku zaznaczenia odpowiedzi twierdz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w lit. a lub b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a) identyfikator podatkowy NIP wszystkich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czonych lub 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tych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b) 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udzielonej wszystkim po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czonym lub 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biorcom w okresie minionych 3 lat</w:t>
            </w:r>
            <w:r>
              <w:rPr>
                <w:shd w:val="nil" w:color="auto" w:fill="auto"/>
                <w:vertAlign w:val="superscript"/>
                <w:rtl w:val="0"/>
              </w:rPr>
              <w:t xml:space="preserve">9) </w:t>
            </w:r>
            <w:r>
              <w:rPr>
                <w:shd w:val="nil" w:color="auto" w:fill="auto"/>
                <w:rtl w:val="0"/>
              </w:rPr>
              <w:t>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W przypadku zaznaczenia odpowiedzi twierdz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w lit. c lub d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a) identyfikator podatkowy NIP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lub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ceniem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b) 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udzielonej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istniej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cemu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lub przekszta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ceniem, w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odniesieniu do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przejmowanej przez podmiot, w okresie minionych 3 lat</w:t>
            </w:r>
            <w:r>
              <w:rPr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shd w:val="nil" w:color="auto" w:fill="auto"/>
                <w:rtl w:val="0"/>
              </w:rPr>
              <w:t xml:space="preserve"> 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nie jest mo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liwe ustalenie, jaka cz</w:t>
            </w:r>
            <w:r>
              <w:rPr>
                <w:shd w:val="nil" w:color="auto" w:fill="auto"/>
                <w:rtl w:val="0"/>
              </w:rPr>
              <w:t xml:space="preserve">ęść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uzyskanej przez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by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 przeznaczona na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przej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przez podmiot,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a) 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udzielonej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w okresie minionych 3 lat</w:t>
            </w:r>
            <w:r>
              <w:rPr>
                <w:shd w:val="nil" w:color="auto" w:fill="auto"/>
                <w:vertAlign w:val="superscript"/>
                <w:rtl w:val="0"/>
              </w:rPr>
              <w:t>9)</w:t>
            </w:r>
            <w:r>
              <w:rPr>
                <w:shd w:val="nil" w:color="auto" w:fill="auto"/>
                <w:rtl w:val="0"/>
              </w:rPr>
              <w:t xml:space="preserve"> 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vertAlign w:val="superscript"/>
                <w:rtl w:val="0"/>
              </w:rPr>
              <w:t>10)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b) 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kapita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biorcy przed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em (w PLN)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40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c) 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>kapita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podmiotu na moment podzia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 (w PLN)</w:t>
            </w:r>
          </w:p>
        </w:tc>
        <w:tc>
          <w:tcPr>
            <w:tcW w:type="dxa" w:w="4831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B. Informacje dotycz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ce sytuacji ekonomicznej podmiotu, kt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minimis</w:t>
            </w:r>
            <w:r>
              <w:rPr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1. Czy wobec podmiotu toczy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  <w:lang w:val="it-IT"/>
              </w:rPr>
              <w:t>post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powanie upad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ciowe lub restrukturyzacyjne lub czy spe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nia on kryteria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 go do obj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  <w:lang w:val="it-IT"/>
              </w:rPr>
              <w:t>cia post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powaniem upad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ciowym?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6339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2. Czy podmiot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innym 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mikroprzedsi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biorca lub innym 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ma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y lub 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redni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 xml:space="preserve">biorca albo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w przypadku, 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rym mowa w art. 4 ust. 7 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dzenia Komisji (UE) 2023/2831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dnia 13 grudnia 2023 r. w sprawie stosowania art. 107 i 108 Traktatu o funkcjonowaniu Unii Europejskiej do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– </w:t>
            </w:r>
            <w:r>
              <w:rPr>
                <w:shd w:val="nil" w:color="auto" w:fill="auto"/>
                <w:rtl w:val="0"/>
              </w:rPr>
              <w:t>podmiot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ka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dym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znajduje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w sytuacji gorszej 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sytuacja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  <w:lang w:val="it-IT"/>
              </w:rPr>
              <w:t>ca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do oceny kredytowej B-?</w:t>
            </w:r>
            <w:r>
              <w:rPr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6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3699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 dotyczy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3. Czy w okresie 3 lat poprzedzaj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wyst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pienia z wnioskiem o udzielenie pomocy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a) podmiot odnotowuje rosn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ce straty?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b) obroty podmiotu malej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1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c) zwi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kszeniu ulegaj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zapasy podmiotu lub niewykorzystany potencja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 xml:space="preserve">do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wiadczenia us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  <w:lang w:val="zh-TW" w:eastAsia="zh-TW"/>
              </w:rPr>
              <w:t>ug?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d) podmiot ma nadwy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ki produkcji?</w:t>
            </w:r>
            <w:r>
              <w:rPr>
                <w:sz w:val="22"/>
                <w:szCs w:val="22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e) zmniejsza si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przep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yw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rodk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finansowych?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f) zwi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ksza si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suma zad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u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enia podmiotu?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g) rosn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kwoty odsetek od zobowi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podmiotu?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h) warto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aktyw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netto podmiotu zmniejsza si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lub jest zerowa?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5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i) zaistnia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 inne okoliczno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wskazuj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 na trudno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w zakresie 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ynno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finansowej?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8906"/>
            <w:gridSpan w:val="14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tak,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wskaza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jakie: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634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jc w:val="both"/>
            </w:pPr>
            <w:r>
              <w:rPr>
                <w:shd w:val="nil" w:color="auto" w:fill="auto"/>
              </w:rPr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C.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dzia</w:t>
            </w:r>
            <w:r>
              <w:rPr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hd w:val="nil" w:color="auto" w:fill="auto"/>
                <w:rtl w:val="0"/>
              </w:rPr>
              <w:t>alno</w:t>
            </w:r>
            <w:r>
              <w:rPr>
                <w:b w:val="1"/>
                <w:bCs w:val="1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hd w:val="nil" w:color="auto" w:fill="auto"/>
                <w:rtl w:val="0"/>
              </w:rPr>
              <w:t>ci gospodarczej prowadzonej przez podmiot,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remu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udzielona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1. Czy podmiot,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remu ma by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 xml:space="preserve">udzielona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, prowadzi 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ść</w:t>
            </w:r>
            <w:r>
              <w:rPr>
                <w:shd w:val="nil" w:color="auto" w:fill="auto"/>
                <w:rtl w:val="0"/>
              </w:rPr>
              <w:t>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00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7"/>
              </w:numPr>
              <w:spacing w:after="2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 rybo</w:t>
            </w:r>
            <w:r>
              <w:rPr>
                <w:rFonts w:ascii="Times New Roman" w:hAnsi="Times New Roman" w:hint="default"/>
                <w:shd w:val="nil" w:color="auto" w:fill="auto"/>
                <w:vertAlign w:val="baseline"/>
                <w:rtl w:val="0"/>
              </w:rPr>
              <w:t>łó</w:t>
            </w:r>
            <w:r>
              <w:rPr>
                <w:rFonts w:ascii="Times New Roman" w:hAnsi="Times New Roman"/>
                <w:shd w:val="nil" w:color="auto" w:fill="auto"/>
                <w:vertAlign w:val="baseline"/>
                <w:rtl w:val="0"/>
              </w:rPr>
              <w:t>wstwa i akwakultury?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2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349" w:hRule="atLeast"/>
        </w:trPr>
        <w:tc>
          <w:tcPr>
            <w:tcW w:type="dxa" w:w="391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w zakresie produkcji podstawowej produkt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rolnych wymienionych w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za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łą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czniku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 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I do Traktatu o funkcjonowaniu Unii Europejskiej?</w:t>
            </w:r>
          </w:p>
        </w:tc>
        <w:tc>
          <w:tcPr>
            <w:tcW w:type="dxa" w:w="260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38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5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2. Czy pomoc </w:t>
            </w:r>
            <w:r>
              <w:rPr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, o kt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podmiot wnioskuje, b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dzie przeznaczona na dzia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alno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wskazan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 pkt 1 lit. a lub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sz w:val="22"/>
                <w:szCs w:val="22"/>
                <w:shd w:val="nil" w:color="auto" w:fill="auto"/>
                <w:rtl w:val="0"/>
                <w:lang w:val="zh-TW" w:eastAsia="zh-TW"/>
              </w:rPr>
              <w:t>b?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6339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74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tabs>
                <w:tab w:val="left" w:pos="348"/>
              </w:tabs>
              <w:spacing w:after="0"/>
              <w:ind w:left="0" w:firstLine="0"/>
            </w:pPr>
            <w:r>
              <w:rPr>
                <w:rFonts w:ascii="Times New Roman" w:hAnsi="Times New Roman"/>
                <w:shd w:val="clear" w:color="auto" w:fill="e7e6e6"/>
                <w:rtl w:val="0"/>
              </w:rPr>
              <w:t>3. W przypadku zaznaczenia odpowiedzi twierdz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cej w pkt 1 lit. a lub b: czy jest zapewniona rozdzielno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rachunkowa</w:t>
            </w:r>
            <w:r>
              <w:rPr>
                <w:rFonts w:ascii="Times New Roman" w:hAnsi="Times New Roman"/>
                <w:shd w:val="clear" w:color="auto" w:fill="e7e6e6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uniemo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ż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liwiaj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ca przeniesienie na wskazan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w tych literach dzia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ł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alno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korzy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ś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ci wynikaj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ą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>cych z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uzyskanej pomocy </w:t>
            </w:r>
            <w:r>
              <w:rPr>
                <w:rFonts w:ascii="Times New Roman" w:hAnsi="Times New Roman"/>
                <w:i w:val="1"/>
                <w:iCs w:val="1"/>
                <w:shd w:val="clear" w:color="auto" w:fill="e7e6e6"/>
                <w:rtl w:val="0"/>
                <w:lang w:val="it-IT"/>
              </w:rPr>
              <w:t>de minimis</w:t>
            </w:r>
            <w:r>
              <w:rPr>
                <w:rFonts w:ascii="Times New Roman" w:hAnsi="Times New Roman"/>
                <w:shd w:val="clear" w:color="auto" w:fill="e7e6e6"/>
                <w:rtl w:val="0"/>
              </w:rPr>
              <w:t xml:space="preserve"> (w jaki spos</w:t>
            </w:r>
            <w:r>
              <w:rPr>
                <w:rFonts w:ascii="Times New Roman" w:hAnsi="Times New Roman" w:hint="default"/>
                <w:shd w:val="clear" w:color="auto" w:fill="e7e6e6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clear" w:color="auto" w:fill="e7e6e6"/>
                <w:rtl w:val="0"/>
                <w:lang w:val="zh-TW" w:eastAsia="zh-TW"/>
              </w:rPr>
              <w:t>b)?</w:t>
              <w:tab/>
            </w: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6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3699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 dotyczy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97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jc w:val="both"/>
              <w:rPr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jc w:val="both"/>
              <w:rPr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D.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pomocy otrzymanej w odniesieniu do tych samych koszt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w, na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rych pokrycie ma by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przeznaczona pomoc 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b w:val="1"/>
                <w:bCs w:val="1"/>
                <w:shd w:val="nil" w:color="auto" w:fill="auto"/>
                <w:rtl w:val="0"/>
              </w:rPr>
              <w:t>, o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ą </w:t>
            </w:r>
            <w:r>
              <w:rPr>
                <w:b w:val="1"/>
                <w:bCs w:val="1"/>
                <w:shd w:val="nil" w:color="auto" w:fill="auto"/>
                <w:rtl w:val="0"/>
              </w:rPr>
              <w:t>podmiot wnioskuje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1. Czy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, 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podmiot wnioskuje, zostanie przeznaczona na pokrycie daj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zidentyfikowa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koszt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  <w:lang w:val="zh-TW" w:eastAsia="zh-TW"/>
              </w:rPr>
              <w:t>w?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6339"/>
            <w:gridSpan w:val="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2.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tak, to czy na pokrycie tych samych koszt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w, o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rych mowa powy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ej, podmiot otrzyma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pomoc inn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 xml:space="preserve">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0" w:hRule="atLeast"/>
        </w:trPr>
        <w:tc>
          <w:tcPr>
            <w:tcW w:type="dxa" w:w="256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tak</w:t>
            </w:r>
          </w:p>
        </w:tc>
        <w:tc>
          <w:tcPr>
            <w:tcW w:type="dxa" w:w="26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</w:t>
            </w:r>
          </w:p>
        </w:tc>
        <w:tc>
          <w:tcPr>
            <w:tcW w:type="dxa" w:w="3699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Segoe UI Symbol" w:cs="Segoe UI Symbol" w:hAnsi="Segoe UI Symbol" w:eastAsia="Segoe UI Symbol"/>
                <w:sz w:val="36"/>
                <w:szCs w:val="36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</w:rPr>
              <w:t>nie dotyczy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clear" w:color="auto" w:fill="f2f2f2"/>
                <w:rtl w:val="0"/>
              </w:rPr>
              <w:t>3. Je</w:t>
            </w:r>
            <w:r>
              <w:rPr>
                <w:shd w:val="clear" w:color="auto" w:fill="f2f2f2"/>
                <w:rtl w:val="0"/>
              </w:rPr>
              <w:t>ż</w:t>
            </w:r>
            <w:r>
              <w:rPr>
                <w:shd w:val="clear" w:color="auto" w:fill="f2f2f2"/>
                <w:rtl w:val="0"/>
              </w:rPr>
              <w:t>eli tak, nale</w:t>
            </w:r>
            <w:r>
              <w:rPr>
                <w:shd w:val="clear" w:color="auto" w:fill="f2f2f2"/>
                <w:rtl w:val="0"/>
              </w:rPr>
              <w:t>ż</w:t>
            </w:r>
            <w:r>
              <w:rPr>
                <w:shd w:val="clear" w:color="auto" w:fill="f2f2f2"/>
                <w:rtl w:val="0"/>
              </w:rPr>
              <w:t>y wype</w:t>
            </w:r>
            <w:r>
              <w:rPr>
                <w:shd w:val="clear" w:color="auto" w:fill="f2f2f2"/>
                <w:rtl w:val="0"/>
              </w:rPr>
              <w:t>ł</w:t>
            </w:r>
            <w:r>
              <w:rPr>
                <w:shd w:val="clear" w:color="auto" w:fill="f2f2f2"/>
                <w:rtl w:val="0"/>
              </w:rPr>
              <w:t>ni</w:t>
            </w:r>
            <w:r>
              <w:rPr>
                <w:shd w:val="clear" w:color="auto" w:fill="f2f2f2"/>
                <w:rtl w:val="0"/>
              </w:rPr>
              <w:t xml:space="preserve">ć </w:t>
            </w:r>
            <w:r>
              <w:rPr>
                <w:shd w:val="clear" w:color="auto" w:fill="f2f2f2"/>
                <w:rtl w:val="0"/>
                <w:lang w:val="it-IT"/>
              </w:rPr>
              <w:t>poni</w:t>
            </w:r>
            <w:r>
              <w:rPr>
                <w:shd w:val="clear" w:color="auto" w:fill="f2f2f2"/>
                <w:rtl w:val="0"/>
              </w:rPr>
              <w:t>ż</w:t>
            </w:r>
            <w:r>
              <w:rPr>
                <w:shd w:val="clear" w:color="auto" w:fill="f2f2f2"/>
                <w:rtl w:val="0"/>
              </w:rPr>
              <w:t>sz</w:t>
            </w:r>
            <w:r>
              <w:rPr>
                <w:shd w:val="clear" w:color="auto" w:fill="f2f2f2"/>
                <w:rtl w:val="0"/>
              </w:rPr>
              <w:t xml:space="preserve">ą </w:t>
            </w:r>
            <w:r>
              <w:rPr>
                <w:shd w:val="clear" w:color="auto" w:fill="f2f2f2"/>
                <w:rtl w:val="0"/>
                <w:lang w:val="pt-PT"/>
              </w:rPr>
              <w:t>tabel</w:t>
            </w:r>
            <w:r>
              <w:rPr>
                <w:shd w:val="clear" w:color="auto" w:fill="f2f2f2"/>
                <w:rtl w:val="0"/>
              </w:rPr>
              <w:t>ę</w:t>
            </w:r>
            <w:r>
              <w:rPr>
                <w:shd w:val="clear" w:color="auto" w:fill="f2f2f2"/>
                <w:vertAlign w:val="superscript"/>
                <w:rtl w:val="0"/>
              </w:rPr>
              <w:t>)</w:t>
            </w:r>
            <w:r>
              <w:rPr>
                <w:shd w:val="clear" w:color="auto" w:fill="f2f2f2"/>
                <w:rtl w:val="0"/>
              </w:rPr>
              <w:t xml:space="preserve"> w</w:t>
            </w:r>
            <w:r>
              <w:rPr>
                <w:shd w:val="clear" w:color="auto" w:fill="f2f2f2"/>
                <w:rtl w:val="0"/>
              </w:rPr>
              <w:t> </w:t>
            </w:r>
            <w:r>
              <w:rPr>
                <w:shd w:val="clear" w:color="auto" w:fill="f2f2f2"/>
                <w:rtl w:val="0"/>
              </w:rPr>
              <w:t>odniesieniu do ww. pomocy innej ni</w:t>
            </w:r>
            <w:r>
              <w:rPr>
                <w:shd w:val="clear" w:color="auto" w:fill="f2f2f2"/>
                <w:rtl w:val="0"/>
              </w:rPr>
              <w:t xml:space="preserve">ż </w:t>
            </w:r>
            <w:r>
              <w:rPr>
                <w:shd w:val="clear" w:color="auto" w:fill="f2f2f2"/>
                <w:rtl w:val="0"/>
              </w:rPr>
              <w:t xml:space="preserve">pomoc </w:t>
            </w:r>
            <w:r>
              <w:rPr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shd w:val="clear" w:color="auto" w:fill="f2f2f2"/>
                <w:rtl w:val="0"/>
              </w:rPr>
              <w:t xml:space="preserve"> oraz w odniesieniu do pomocy </w:t>
            </w:r>
            <w:r>
              <w:rPr>
                <w:i w:val="1"/>
                <w:iCs w:val="1"/>
                <w:shd w:val="clear" w:color="auto" w:fill="f2f2f2"/>
                <w:rtl w:val="0"/>
                <w:lang w:val="it-IT"/>
              </w:rPr>
              <w:t>de minimis</w:t>
            </w:r>
            <w:r>
              <w:rPr>
                <w:shd w:val="clear" w:color="auto" w:fill="f2f2f2"/>
                <w:rtl w:val="0"/>
              </w:rPr>
              <w:t xml:space="preserve"> na te same koszty</w:t>
            </w:r>
            <w:r>
              <w:rPr>
                <w:shd w:val="nil" w:color="auto" w:fill="auto"/>
              </w:rPr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97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Dzie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udzielenia pomocy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Podmiot udzielaj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cy pomocy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Podstawa prawna udzielenia pomocy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Przeznaczenie pomocy</w:t>
            </w:r>
          </w:p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Forma pomocy</w:t>
            </w:r>
          </w:p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pomocy brutto (PLN)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/>
              <w:ind w:left="0"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2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3</w:t>
            </w:r>
          </w:p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4</w:t>
            </w:r>
          </w:p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6</w:t>
            </w:r>
          </w:p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7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55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1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4.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w tabeli wykazano otrzyman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pomoc inn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ni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 xml:space="preserve">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dodatkowo wype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lit. a</w:t>
            </w:r>
            <w:r>
              <w:rPr>
                <w:shd w:val="nil" w:color="auto" w:fill="auto"/>
                <w:rtl w:val="0"/>
              </w:rPr>
              <w:t>–</w:t>
            </w:r>
            <w:r>
              <w:rPr>
                <w:shd w:val="nil" w:color="auto" w:fill="auto"/>
                <w:rtl w:val="0"/>
              </w:rPr>
              <w:t>h poni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ej: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opis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2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shd w:val="nil" w:color="auto" w:fill="auto"/>
              </w:rPr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koszty kwalifikuj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ce 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do obj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cia pomoc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 warto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ci nominalnej i zdyskontowanej oraz ich rodzaje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maksymalna dopuszczalna 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intensywno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ść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pomocy ju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ż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udzielonej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kosztami, o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rych mowa w lit. b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lokalizacja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cele, kt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re maj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by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ć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osi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te w zwi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ą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zku z realizacj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etapy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</w:rPr>
              <w:t>data rozpocz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  <w:r>
              <w:rPr>
                <w:rFonts w:ascii="Times New Roman" w:hAnsi="Times New Roman"/>
                <w:shd w:val="nil" w:color="auto" w:fill="auto"/>
                <w:vertAlign w:val="superscript"/>
                <w:rtl w:val="0"/>
              </w:rPr>
              <w:t>)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 i zako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ń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czenia realizacji przedsi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wzi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E. Informacje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osoby upowa</w:t>
            </w:r>
            <w:r>
              <w:rPr>
                <w:b w:val="1"/>
                <w:bCs w:val="1"/>
                <w:shd w:val="nil" w:color="auto" w:fill="auto"/>
                <w:rtl w:val="0"/>
              </w:rPr>
              <w:t>ż</w:t>
            </w:r>
            <w:r>
              <w:rPr>
                <w:b w:val="1"/>
                <w:bCs w:val="1"/>
                <w:shd w:val="nil" w:color="auto" w:fill="auto"/>
                <w:rtl w:val="0"/>
              </w:rPr>
              <w:t>nionej do przedstawienia informacji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8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nl-NL"/>
              </w:rPr>
              <w:t>Data</w:t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32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ab/>
              <w:tab/>
              <w:t>_</w:t>
              <w:tab/>
              <w:tab/>
              <w:tab/>
              <w:t>_</w:t>
              <w:tab/>
              <w:tab/>
              <w:tab/>
              <w:tab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  dzie</w:t>
            </w:r>
            <w:r>
              <w:rPr>
                <w:shd w:val="nil" w:color="auto" w:fill="auto"/>
                <w:rtl w:val="0"/>
              </w:rPr>
              <w:t xml:space="preserve">ń              </w:t>
            </w:r>
            <w:r>
              <w:rPr>
                <w:shd w:val="nil" w:color="auto" w:fill="auto"/>
                <w:rtl w:val="0"/>
              </w:rPr>
              <w:t>miesi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                     rok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Stanowisko s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bowe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04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Numer telefonu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26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Imi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, nazwisko</w:t>
              <w:tab/>
              <w:t>i podpis</w:t>
            </w:r>
          </w:p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6" w:hRule="atLeast"/>
        </w:trPr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9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5" w:hRule="atLeast"/>
        </w:trPr>
        <w:tc>
          <w:tcPr>
            <w:tcW w:type="dxa" w:w="159"/>
            <w:tcBorders>
              <w:top w:val="single" w:color="000000" w:sz="4" w:space="0" w:shadow="0" w:frame="0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 Instrukcja wype</w:t>
            </w:r>
            <w:r>
              <w:rPr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hd w:val="nil" w:color="auto" w:fill="auto"/>
                <w:rtl w:val="0"/>
              </w:rPr>
              <w:t>nienia tabeli w 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ęś</w:t>
            </w:r>
            <w:r>
              <w:rPr>
                <w:b w:val="1"/>
                <w:bCs w:val="1"/>
                <w:shd w:val="nil" w:color="auto" w:fill="auto"/>
                <w:rtl w:val="0"/>
              </w:rPr>
              <w:t>ci D formularza</w:t>
            </w:r>
          </w:p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informacje o dotychczas otrzymanej pomocy, w odniesieniu do tych samych koszt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  <w:lang w:val="pt-PT"/>
              </w:rPr>
              <w:t>do obj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cia pomoc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na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rych pokrycie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 xml:space="preserve">dzie udzielana pomoc </w:t>
            </w:r>
            <w:r>
              <w:rPr>
                <w:i w:val="1"/>
                <w:iCs w:val="1"/>
                <w:shd w:val="nil" w:color="auto" w:fill="auto"/>
                <w:rtl w:val="0"/>
              </w:rPr>
              <w:t>de</w:t>
            </w:r>
            <w:r>
              <w:rPr>
                <w:i w:val="1"/>
                <w:iCs w:val="1"/>
                <w:shd w:val="nil" w:color="auto" w:fill="auto"/>
                <w:rtl w:val="0"/>
              </w:rPr>
              <w:t> 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minimis</w:t>
            </w:r>
            <w:r>
              <w:rPr>
                <w:shd w:val="nil" w:color="auto" w:fill="auto"/>
                <w:rtl w:val="0"/>
              </w:rPr>
              <w:t>. Na przyk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ad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podmiot ubiegaj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 xml:space="preserve">o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 xml:space="preserve"> otrzyma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w przesz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pomoc w zwi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zku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realizacj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inwestycji,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wykaza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jedynie pomoc przeznaczon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na te same koszty kwalifikuj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  <w:lang w:val="pt-PT"/>
              </w:rPr>
              <w:t>do obj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cia pomoc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na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rych pokrycie ma by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 xml:space="preserve">udzielona pomoc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de minimis</w:t>
            </w:r>
            <w:r>
              <w:rPr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1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1.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 xml:space="preserve">udzielenia pomocy (kol. 2)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dzie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udzielenia pomocy w rozumieniu art. 2 pkt 11 ustawy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dnia 30 kwietnia 2004 r. o post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powaniu w sprawach dotycz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cych pomocy publicznej.</w:t>
            </w:r>
          </w:p>
        </w:tc>
      </w:tr>
      <w:tr>
        <w:tblPrEx>
          <w:shd w:val="clear" w:color="auto" w:fill="cdd4e9"/>
        </w:tblPrEx>
        <w:trPr>
          <w:trHeight w:val="151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2.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Podmiot udzielaj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cy pomocy (kol. 3)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nazw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i adres podmiotu,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 udzieli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pomocy. W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przypadku gdy podmiot uzyska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pomoc na podstawie aktu normatywnego,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 uzale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nia nabycie prawa do otrzymania pomocy wy</w:t>
            </w:r>
            <w:r>
              <w:rPr>
                <w:shd w:val="nil" w:color="auto" w:fill="auto"/>
                <w:rtl w:val="0"/>
              </w:rPr>
              <w:t>łą</w:t>
            </w:r>
            <w:r>
              <w:rPr>
                <w:shd w:val="nil" w:color="auto" w:fill="auto"/>
                <w:rtl w:val="0"/>
              </w:rPr>
              <w:t>cznie od spe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nienia przes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anek w nim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lonych, bez konieczno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wydania decyzji albo zawarcia umowy,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pozostawi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to miejsce niewype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  <w:lang w:val="it-IT"/>
              </w:rPr>
              <w:t>nione.</w:t>
            </w:r>
          </w:p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3.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Podstawa prawna udzielenia pomocy (kol. 4)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przepis oraz nazw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ustawy 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cej podstaw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udzielenia pomocy.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podstaw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udzielenia pomocy by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akt wykonawczy do ustawy,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  <w:lang w:val="en-US"/>
              </w:rPr>
              <w:t>y 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wnie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jego nazw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. Je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eli podstaw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udzielenia pomocy by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 decyzja, uchwa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 lub umowa, 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  <w:lang w:val="en-US"/>
              </w:rPr>
              <w:t>y 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wnie</w:t>
            </w:r>
            <w:r>
              <w:rPr>
                <w:shd w:val="nil" w:color="auto" w:fill="auto"/>
                <w:rtl w:val="0"/>
              </w:rPr>
              <w:t xml:space="preserve">ż </w:t>
            </w:r>
            <w:r>
              <w:rPr>
                <w:shd w:val="nil" w:color="auto" w:fill="auto"/>
                <w:rtl w:val="0"/>
              </w:rPr>
              <w:t>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symbol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cy ten akt: w przypadku decyzji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numer decyzji, w przypadku uchwa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y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numer uchwa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  <w:lang w:val="en-US"/>
              </w:rPr>
              <w:t>y, w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przypadku umowy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numer, przedmiot oraz strony umowy.</w:t>
            </w:r>
          </w:p>
        </w:tc>
      </w:tr>
      <w:tr>
        <w:tblPrEx>
          <w:shd w:val="clear" w:color="auto" w:fill="cdd4e9"/>
        </w:tblPrEx>
        <w:trPr>
          <w:trHeight w:val="181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4.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Przeznaczenie pomocy (kol. 5)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kod wskazuj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przeznaczenie otrzymanej pomocy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lony zgodnie z 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dzeniem Rady Ministr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z dnia 7 sierpnia 2008 r. w sprawie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zaleg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ciach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we wp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atach 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wiadcze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nych na rzecz sektora finans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publicznych (Dz. U. z 2024 r. poz. 161, z p</w:t>
            </w:r>
            <w:r>
              <w:rPr>
                <w:shd w:val="nil" w:color="auto" w:fill="auto"/>
                <w:rtl w:val="0"/>
              </w:rPr>
              <w:t>óź</w:t>
            </w:r>
            <w:r>
              <w:rPr>
                <w:shd w:val="nil" w:color="auto" w:fill="auto"/>
                <w:rtl w:val="0"/>
              </w:rPr>
              <w:t>n. zm.).</w:t>
            </w:r>
          </w:p>
        </w:tc>
      </w:tr>
      <w:tr>
        <w:tblPrEx>
          <w:shd w:val="clear" w:color="auto" w:fill="cdd4e9"/>
        </w:tblPrEx>
        <w:trPr>
          <w:trHeight w:val="151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5.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 xml:space="preserve">Forma pomocy (kol. 6)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 poda</w:t>
            </w:r>
            <w:r>
              <w:rPr>
                <w:shd w:val="nil" w:color="auto" w:fill="auto"/>
                <w:rtl w:val="0"/>
              </w:rPr>
              <w:t xml:space="preserve">ć </w:t>
            </w:r>
            <w:r>
              <w:rPr>
                <w:shd w:val="nil" w:color="auto" w:fill="auto"/>
                <w:rtl w:val="0"/>
              </w:rPr>
              <w:t>kod oznaczaj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cy w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ciw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  <w:lang w:val="en-US"/>
              </w:rPr>
              <w:t>form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pomocy okre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lony zgodnie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dzeniem Rady Ministr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z dnia 7 sierpnia 2008 r. w sprawie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udzielonej pomocy publicznej, informacji o nieudzieleniu takiej pomocy oraz sprawozda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o zaleg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ciach przedsi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biorc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we wp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atach 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wiadcze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  <w:lang w:val="it-IT"/>
              </w:rPr>
              <w:t>nale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nych na rzecz sektora finans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publicznych.</w:t>
            </w:r>
          </w:p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15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06"/>
            <w:gridSpan w:val="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6.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Warto</w:t>
            </w:r>
            <w:r>
              <w:rPr>
                <w:shd w:val="nil" w:color="auto" w:fill="auto"/>
                <w:rtl w:val="0"/>
              </w:rPr>
              <w:t xml:space="preserve">ść </w:t>
            </w:r>
            <w:r>
              <w:rPr>
                <w:shd w:val="nil" w:color="auto" w:fill="auto"/>
                <w:rtl w:val="0"/>
              </w:rPr>
              <w:t xml:space="preserve">pomocy brutto (PLN) (kol. 7)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jako ekwiwalent dotacji brutto obliczony zgodnie z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rozporz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dzeniem Rady Ministr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z dnia 11 sierpnia 2004 r. w sprawie szczeg</w:t>
            </w:r>
            <w:r>
              <w:rPr>
                <w:shd w:val="nil" w:color="auto" w:fill="auto"/>
                <w:rtl w:val="0"/>
              </w:rPr>
              <w:t>ół</w:t>
            </w:r>
            <w:r>
              <w:rPr>
                <w:shd w:val="nil" w:color="auto" w:fill="auto"/>
                <w:rtl w:val="0"/>
              </w:rPr>
              <w:t>owego sposobu obliczania warto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pomocy publicznej udzielanej w r</w:t>
            </w:r>
            <w:r>
              <w:rPr>
                <w:shd w:val="nil" w:color="auto" w:fill="auto"/>
                <w:rtl w:val="0"/>
              </w:rPr>
              <w:t>óż</w:t>
            </w:r>
            <w:r>
              <w:rPr>
                <w:shd w:val="nil" w:color="auto" w:fill="auto"/>
                <w:rtl w:val="0"/>
              </w:rPr>
              <w:t>nych formach oraz z w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ciwymi przepisami unijnymi.</w:t>
            </w:r>
          </w:p>
        </w:tc>
      </w:tr>
    </w:tbl>
    <w:p>
      <w:pPr>
        <w:pStyle w:val="No Spacing"/>
        <w:widowControl w:val="0"/>
        <w:ind w:left="108" w:hanging="108"/>
        <w:jc w:val="center"/>
        <w:rPr>
          <w:rFonts w:ascii="Arial Narrow" w:cs="Arial Narrow" w:hAnsi="Arial Narrow" w:eastAsia="Arial Narrow"/>
          <w:b w:val="1"/>
          <w:bCs w:val="1"/>
          <w:sz w:val="20"/>
          <w:szCs w:val="20"/>
        </w:rPr>
      </w:pPr>
    </w:p>
    <w:p>
      <w:pPr>
        <w:pStyle w:val="No Spacing"/>
        <w:widowControl w:val="0"/>
        <w:jc w:val="center"/>
      </w:pPr>
      <w:r>
        <w:rPr>
          <w:rFonts w:ascii="Arial Narrow" w:cs="Arial Narrow" w:hAnsi="Arial Narrow" w:eastAsia="Arial Narrow"/>
          <w:b w:val="1"/>
          <w:bCs w:val="1"/>
          <w:sz w:val="20"/>
          <w:szCs w:val="20"/>
        </w:rPr>
      </w:r>
    </w:p>
    <w:sectPr>
      <w:headerReference w:type="default" r:id="rId7"/>
      <w:footerReference w:type="default" r:id="rId8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  <w:font w:name="Segoe UI Symbol">
    <w:charset w:val="00"/>
    <w:family w:val="roman"/>
    <w:pitch w:val="default"/>
  </w:font>
  <w:font w:name="MS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center"/>
    </w:pPr>
    <w:r>
      <w:rPr>
        <w:rStyle w:val="Brak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6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Times New Roman" w:cs="Times New Roman" w:hAnsi="Times New Roman" w:eastAsia="Times New Roman"/>
        <w:sz w:val="20"/>
        <w:szCs w:val="20"/>
      </w:rPr>
      <w:fldChar w:fldCharType="begin" w:fldLock="0"/>
    </w:r>
    <w:r>
      <w:rPr>
        <w:rFonts w:ascii="Times New Roman" w:cs="Times New Roman" w:hAnsi="Times New Roman" w:eastAsia="Times New Roman"/>
        <w:sz w:val="20"/>
        <w:szCs w:val="20"/>
      </w:rPr>
      <w:instrText xml:space="preserve"> PAGE </w:instrText>
    </w:r>
    <w:r>
      <w:rPr>
        <w:rFonts w:ascii="Times New Roman" w:cs="Times New Roman" w:hAnsi="Times New Roman" w:eastAsia="Times New Roman"/>
        <w:sz w:val="20"/>
        <w:szCs w:val="20"/>
      </w:rPr>
      <w:fldChar w:fldCharType="separate" w:fldLock="0"/>
    </w:r>
    <w:r>
      <w:rPr>
        <w:rFonts w:ascii="Times New Roman" w:cs="Times New Roman" w:hAnsi="Times New Roman" w:eastAsia="Times New Roman"/>
        <w:sz w:val="20"/>
        <w:szCs w:val="20"/>
      </w:rPr>
    </w:r>
    <w:r>
      <w:rPr>
        <w:rFonts w:ascii="Times New Roman" w:cs="Times New Roman" w:hAnsi="Times New Roman" w:eastAsia="Times New Roman"/>
        <w:sz w:val="20"/>
        <w:szCs w:val="20"/>
      </w:rPr>
      <w:fldChar w:fldCharType="end" w:fldLock="0"/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 text"/>
        <w:jc w:val="both"/>
      </w:pPr>
      <w:r>
        <w:rPr>
          <w:rFonts w:ascii="Arial Narrow" w:cs="Arial Narrow" w:hAnsi="Arial Narrow" w:eastAsia="Arial Narrow"/>
          <w:b w:val="1"/>
          <w:bCs w:val="1"/>
          <w:vertAlign w:val="superscript"/>
        </w:rPr>
        <w:footnoteRef/>
      </w:r>
      <w:r>
        <w:rPr>
          <w:rStyle w:val="Brak"/>
          <w:rtl w:val="0"/>
        </w:rPr>
        <w:t xml:space="preserve"> W imieniu Przedsi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biorcy 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wiadczenie sk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ada osoba uprawniona do jego reprezentacji;</w:t>
      </w:r>
    </w:p>
  </w:footnote>
  <w:footnote w:id="2">
    <w:p>
      <w:pPr>
        <w:pStyle w:val="footnote text"/>
        <w:jc w:val="both"/>
      </w:pPr>
      <w:r>
        <w:rPr>
          <w:rFonts w:ascii="Arial Narrow" w:cs="Arial Narrow" w:hAnsi="Arial Narrow" w:eastAsia="Arial Narrow"/>
          <w:vertAlign w:val="superscript"/>
        </w:rPr>
        <w:footnoteRef/>
      </w:r>
      <w:r>
        <w:rPr>
          <w:rStyle w:val="Brak"/>
          <w:rtl w:val="0"/>
        </w:rPr>
        <w:t xml:space="preserve"> Zaznaczy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w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ciwe;</w:t>
      </w:r>
    </w:p>
  </w:footnote>
  <w:footnote w:id="3">
    <w:p>
      <w:pPr>
        <w:pStyle w:val="footnote text"/>
        <w:jc w:val="both"/>
      </w:pPr>
      <w:r>
        <w:rPr>
          <w:rFonts w:ascii="Arial Narrow" w:cs="Arial Narrow" w:hAnsi="Arial Narrow" w:eastAsia="Arial Narrow"/>
          <w:vertAlign w:val="superscript"/>
        </w:rPr>
        <w:footnoteRef/>
      </w:r>
      <w:r>
        <w:rPr>
          <w:rStyle w:val="Brak"/>
          <w:rtl w:val="0"/>
        </w:rPr>
        <w:t xml:space="preserve"> Ustawa z dnia 30 kwietnia 2004 roku (tj. Dz. U. z roku 2026, poz. 500) o post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powaniu w sprawach dotycz</w:t>
      </w:r>
      <w:r>
        <w:rPr>
          <w:rStyle w:val="Brak"/>
          <w:rtl w:val="0"/>
        </w:rPr>
        <w:t>ą</w:t>
      </w:r>
      <w:r>
        <w:rPr>
          <w:rStyle w:val="Brak"/>
          <w:rtl w:val="0"/>
        </w:rPr>
        <w:t>cych pomocy publicznej;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144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220" w:hanging="122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40" w:hanging="28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80" w:hanging="78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280" w:hanging="128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100" w:hanging="34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09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540" w:hanging="134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760" w:hanging="112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1"/>
  </w:abstractNum>
  <w:abstractNum w:abstractNumId="3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94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16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60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29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4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26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480" w:hanging="50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lowerLetter"/>
      <w:suff w:val="tab"/>
      <w:lvlText w:val="%1)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566"/>
        </w:tabs>
        <w:ind w:left="720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Numbered"/>
  </w:abstractNum>
  <w:abstractNum w:abstractNumId="7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3"/>
  </w:abstractNum>
  <w:abstractNum w:abstractNumId="9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4"/>
  </w:abstractNum>
  <w:abstractNum w:abstractNumId="11">
    <w:multiLevelType w:val="hybridMultilevel"/>
    <w:styleLink w:val="Imported Style 4"/>
    <w:lvl w:ilvl="0">
      <w:start w:val="1"/>
      <w:numFmt w:val="decimal"/>
      <w:suff w:val="tab"/>
      <w:lvlText w:val="%1)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402" w:hanging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32"/>
        </w:tabs>
        <w:ind w:left="1026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52"/>
        </w:tabs>
        <w:ind w:left="1746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72"/>
        </w:tabs>
        <w:ind w:left="2466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492"/>
        </w:tabs>
        <w:ind w:left="3186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12"/>
        </w:tabs>
        <w:ind w:left="3906" w:firstLine="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32"/>
        </w:tabs>
        <w:ind w:left="4626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52"/>
        </w:tabs>
        <w:ind w:left="5346" w:hanging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066" w:firstLine="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402" w:hanging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32"/>
        </w:tabs>
        <w:ind w:left="1026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52"/>
        </w:tabs>
        <w:ind w:left="1746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72"/>
        </w:tabs>
        <w:ind w:left="2466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492"/>
        </w:tabs>
        <w:ind w:left="3186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12"/>
        </w:tabs>
        <w:ind w:left="3906" w:firstLine="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32"/>
        </w:tabs>
        <w:ind w:left="4626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52"/>
        </w:tabs>
        <w:ind w:left="5346" w:hanging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066" w:firstLine="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402" w:hanging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32"/>
        </w:tabs>
        <w:ind w:left="1026" w:hanging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52"/>
        </w:tabs>
        <w:ind w:left="1746" w:hanging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72"/>
        </w:tabs>
        <w:ind w:left="2466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492"/>
        </w:tabs>
        <w:ind w:left="3186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12"/>
        </w:tabs>
        <w:ind w:left="3906" w:firstLine="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32"/>
        </w:tabs>
        <w:ind w:left="4626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52"/>
        </w:tabs>
        <w:ind w:left="5346" w:hanging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066" w:firstLine="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390" w:hanging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56"/>
        </w:tabs>
        <w:ind w:left="1038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76"/>
        </w:tabs>
        <w:ind w:left="1758" w:firstLine="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96"/>
        </w:tabs>
        <w:ind w:left="2478" w:hanging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16"/>
        </w:tabs>
        <w:ind w:left="3198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36"/>
        </w:tabs>
        <w:ind w:left="3918" w:firstLine="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638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76"/>
        </w:tabs>
        <w:ind w:left="5358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96"/>
        </w:tabs>
        <w:ind w:left="6078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390" w:hanging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56"/>
        </w:tabs>
        <w:ind w:left="1038" w:hanging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076"/>
        </w:tabs>
        <w:ind w:left="1758" w:firstLine="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796"/>
        </w:tabs>
        <w:ind w:left="2478" w:hanging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16"/>
        </w:tabs>
        <w:ind w:left="3198" w:hanging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36"/>
        </w:tabs>
        <w:ind w:left="3918" w:firstLine="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638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76"/>
        </w:tabs>
        <w:ind w:left="5358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96"/>
        </w:tabs>
        <w:ind w:left="6078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lowerLetter"/>
      <w:suff w:val="nothing"/>
      <w:lvlText w:val="%1)"/>
      <w:lvlJc w:val="left"/>
      <w:pPr>
        <w:ind w:left="136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7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94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34" w:hanging="4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74" w:hanging="4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57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lowerLetter"/>
      <w:suff w:val="nothing"/>
      <w:lvlText w:val="%1)"/>
      <w:lvlJc w:val="left"/>
      <w:pPr>
        <w:ind w:left="136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75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147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94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291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34" w:hanging="4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54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74" w:hanging="4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5794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tabs>
          <w:tab w:val="left" w:pos="1416"/>
        </w:tabs>
        <w:ind w:left="112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1416"/>
        </w:tabs>
        <w:ind w:left="184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1416"/>
        </w:tabs>
        <w:ind w:left="256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1416"/>
        </w:tabs>
        <w:ind w:left="328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6."/>
      <w:lvlJc w:val="left"/>
      <w:pPr>
        <w:tabs>
          <w:tab w:val="left" w:pos="1416"/>
        </w:tabs>
        <w:ind w:left="400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418"/>
        </w:tabs>
        <w:ind w:left="4722" w:firstLine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tabs>
          <w:tab w:val="left" w:pos="1416"/>
        </w:tabs>
        <w:ind w:left="544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1416"/>
        </w:tabs>
        <w:ind w:left="6162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lowerLetter"/>
      <w:suff w:val="nothing"/>
      <w:lvlText w:val="%1)"/>
      <w:lvlJc w:val="left"/>
      <w:pPr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135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207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279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351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32" w:hanging="5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52" w:hanging="5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567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9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1886"/>
        </w:tabs>
        <w:ind w:left="1190" w:firstLine="4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1416"/>
        </w:tabs>
        <w:ind w:left="191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1416"/>
        </w:tabs>
        <w:ind w:left="2630" w:firstLine="5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1416"/>
        </w:tabs>
        <w:ind w:left="335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4766"/>
        </w:tabs>
        <w:ind w:left="4070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1416"/>
        </w:tabs>
        <w:ind w:left="479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206"/>
        </w:tabs>
        <w:ind w:left="551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1416"/>
        </w:tabs>
        <w:ind w:left="6230" w:firstLine="5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1886"/>
        </w:tabs>
        <w:ind w:left="1190" w:firstLine="4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left" w:pos="1416"/>
        </w:tabs>
        <w:ind w:left="191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1416"/>
        </w:tabs>
        <w:ind w:left="2630" w:firstLine="5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1416"/>
        </w:tabs>
        <w:ind w:left="335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4766"/>
        </w:tabs>
        <w:ind w:left="4070" w:hanging="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1416"/>
        </w:tabs>
        <w:ind w:left="4790" w:firstLine="5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206"/>
        </w:tabs>
        <w:ind w:left="551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1416"/>
        </w:tabs>
        <w:ind w:left="6230" w:firstLine="5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multiLevelType w:val="hybridMultilevel"/>
    <w:lvl w:ilvl="0">
      <w:start w:val="1"/>
      <w:numFmt w:val="lowerLetter"/>
      <w:suff w:val="tab"/>
      <w:lvlText w:val="%1)"/>
      <w:lvlJc w:val="left"/>
      <w:pPr>
        <w:tabs>
          <w:tab w:val="num" w:pos="1416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416"/>
          <w:tab w:val="num" w:pos="2136"/>
        </w:tabs>
        <w:ind w:left="1440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num" w:pos="2856"/>
        </w:tabs>
        <w:ind w:left="2160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num" w:pos="3576"/>
        </w:tabs>
        <w:ind w:left="2880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num" w:pos="4296"/>
        </w:tabs>
        <w:ind w:left="360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num" w:pos="5016"/>
        </w:tabs>
        <w:ind w:left="4320" w:firstLine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num" w:pos="5736"/>
        </w:tabs>
        <w:ind w:left="5040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num" w:pos="6456"/>
        </w:tabs>
        <w:ind w:left="576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num" w:pos="7176"/>
        </w:tabs>
        <w:ind w:left="6480" w:firstLine="1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40" w:hanging="12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2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94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16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38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60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29" w:hanging="109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04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26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480" w:hanging="50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1440" w:hanging="12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2"/>
  </w:num>
  <w:num w:numId="8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40" w:hanging="144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220" w:hanging="122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40" w:hanging="28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80" w:hanging="78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280" w:hanging="128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100" w:hanging="34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309" w:hanging="109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540" w:hanging="134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760" w:hanging="112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5"/>
  </w:num>
  <w:num w:numId="10">
    <w:abstractNumId w:val="4"/>
  </w:num>
  <w:num w:numId="11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1440" w:hanging="12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7"/>
  </w:num>
  <w:num w:numId="13">
    <w:abstractNumId w:val="6"/>
  </w:num>
  <w:num w:numId="14">
    <w:abstractNumId w:val="6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6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1440" w:hanging="12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9"/>
  </w:num>
  <w:num w:numId="18">
    <w:abstractNumId w:val="8"/>
  </w:num>
  <w:num w:numId="19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1440" w:hanging="12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1"/>
  </w:num>
  <w:num w:numId="21">
    <w:abstractNumId w:val="10"/>
  </w:num>
  <w:num w:numId="22">
    <w:abstractNumId w:val="12"/>
  </w:num>
  <w:num w:numId="23">
    <w:abstractNumId w:val="13"/>
  </w:num>
  <w:num w:numId="24">
    <w:abstractNumId w:val="13"/>
    <w:lvlOverride w:ilvl="0">
      <w:startOverride w:val="2"/>
    </w:lvlOverride>
  </w:num>
  <w:num w:numId="25">
    <w:abstractNumId w:val="14"/>
  </w:num>
  <w:num w:numId="26">
    <w:abstractNumId w:val="14"/>
    <w:lvlOverride w:ilvl="0">
      <w:startOverride w:val="3"/>
    </w:lvlOverride>
  </w:num>
  <w:num w:numId="27">
    <w:abstractNumId w:val="15"/>
  </w:num>
  <w:num w:numId="28">
    <w:abstractNumId w:val="15"/>
    <w:lvlOverride w:ilvl="0">
      <w:startOverride w:val="4"/>
    </w:lvlOverride>
  </w:num>
  <w:num w:numId="29">
    <w:abstractNumId w:val="16"/>
  </w:num>
  <w:num w:numId="30">
    <w:abstractNumId w:val="16"/>
    <w:lvlOverride w:ilvl="0">
      <w:startOverride w:val="5"/>
    </w:lvlOverride>
  </w:num>
  <w:num w:numId="31">
    <w:abstractNumId w:val="17"/>
  </w:num>
  <w:num w:numId="32">
    <w:abstractNumId w:val="18"/>
  </w:num>
  <w:num w:numId="33">
    <w:abstractNumId w:val="18"/>
    <w:lvlOverride w:ilvl="0">
      <w:startOverride w:val="2"/>
    </w:lvlOverride>
  </w:num>
  <w:num w:numId="34">
    <w:abstractNumId w:val="19"/>
  </w:num>
  <w:num w:numId="35">
    <w:abstractNumId w:val="20"/>
  </w:num>
  <w:num w:numId="36">
    <w:abstractNumId w:val="20"/>
    <w:lvlOverride w:ilvl="0">
      <w:startOverride w:val="2"/>
    </w:lvlOverride>
  </w:num>
  <w:num w:numId="37">
    <w:abstractNumId w:val="21"/>
  </w:num>
  <w:num w:numId="38">
    <w:abstractNumId w:val="22"/>
  </w:num>
  <w:num w:numId="39">
    <w:abstractNumId w:val="22"/>
    <w:lvlOverride w:ilvl="0">
      <w:startOverride w:val="2"/>
    </w:lvlOverride>
  </w:num>
  <w:num w:numId="40">
    <w:abstractNumId w:val="23"/>
  </w:num>
  <w:num w:numId="41">
    <w:abstractNumId w:val="24"/>
  </w:num>
  <w:num w:numId="42">
    <w:abstractNumId w:val="24"/>
    <w:lvlOverride w:ilvl="0">
      <w:startOverride w:val="2"/>
    </w:lvlOverride>
  </w:num>
  <w:num w:numId="43">
    <w:abstractNumId w:val="25"/>
  </w:num>
  <w:num w:numId="44">
    <w:abstractNumId w:val="25"/>
    <w:lvlOverride w:ilvl="0">
      <w:startOverride w:val="3"/>
    </w:lvlOverride>
  </w:num>
  <w:num w:numId="45">
    <w:abstractNumId w:val="26"/>
  </w:num>
  <w:num w:numId="46">
    <w:abstractNumId w:val="26"/>
    <w:lvlOverride w:ilvl="0">
      <w:startOverride w:val="4"/>
    </w:lvlOverride>
  </w:num>
  <w:num w:numId="47">
    <w:abstractNumId w:val="27"/>
  </w:num>
  <w:num w:numId="48">
    <w:abstractNumId w:val="27"/>
    <w:lvlOverride w:ilvl="0">
      <w:startOverride w:val="5"/>
    </w:lvlOverride>
  </w:num>
  <w:num w:numId="49">
    <w:abstractNumId w:val="28"/>
  </w:num>
  <w:num w:numId="50">
    <w:abstractNumId w:val="28"/>
    <w:lvlOverride w:ilvl="0">
      <w:startOverride w:val="6"/>
    </w:lvlOverride>
  </w:num>
  <w:num w:numId="51">
    <w:abstractNumId w:val="29"/>
  </w:num>
  <w:num w:numId="52">
    <w:abstractNumId w:val="29"/>
    <w:lvlOverride w:ilvl="0">
      <w:startOverride w:val="7"/>
    </w:lvlOverride>
  </w:num>
  <w:num w:numId="53">
    <w:abstractNumId w:val="30"/>
  </w:num>
  <w:num w:numId="54">
    <w:abstractNumId w:val="30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Imported Style 1">
    <w:name w:val="Imported Style 1"/>
    <w:pPr>
      <w:numPr>
        <w:numId w:val="6"/>
      </w:numPr>
    </w:pPr>
  </w:style>
  <w:style w:type="numbering" w:styleId="Imported Style 2">
    <w:name w:val="Imported Style 2"/>
    <w:pPr>
      <w:numPr>
        <w:numId w:val="9"/>
      </w:numPr>
    </w:pPr>
  </w:style>
  <w:style w:type="numbering" w:styleId="Numbered">
    <w:name w:val="Numbered"/>
    <w:pPr>
      <w:numPr>
        <w:numId w:val="12"/>
      </w:numPr>
    </w:pPr>
  </w:style>
  <w:style w:type="numbering" w:styleId="Imported Style 3">
    <w:name w:val="Imported Style 3"/>
    <w:pPr>
      <w:numPr>
        <w:numId w:val="17"/>
      </w:numPr>
    </w:pPr>
  </w:style>
  <w:style w:type="numbering" w:styleId="Imported Style 4">
    <w:name w:val="Imported Style 4"/>
    <w:pPr>
      <w:numPr>
        <w:numId w:val="20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