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27A1" w14:textId="278F9E92" w:rsidR="00131066" w:rsidRPr="00747B2F" w:rsidRDefault="00131066" w:rsidP="00131066">
      <w:pPr>
        <w:spacing w:after="0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</w:pPr>
      <w:r w:rsidRPr="00747B2F"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  <w:t xml:space="preserve">PROSZĘ WYPEŁNIĆ DRUKOWANYMI LITERAMI </w:t>
      </w:r>
    </w:p>
    <w:p w14:paraId="3C3F70F2" w14:textId="7CFEBC0C" w:rsidR="00534EC4" w:rsidRPr="00747B2F" w:rsidRDefault="00253816" w:rsidP="00253816">
      <w:pPr>
        <w:spacing w:after="0"/>
        <w:jc w:val="right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………………………………</w:t>
      </w:r>
    </w:p>
    <w:p w14:paraId="180E6077" w14:textId="5153E0C1" w:rsidR="00253816" w:rsidRPr="00747B2F" w:rsidRDefault="00253816" w:rsidP="00AD5334">
      <w:pPr>
        <w:ind w:left="5664"/>
        <w:jc w:val="center"/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  <w:sz w:val="18"/>
          <w:szCs w:val="18"/>
        </w:rPr>
        <w:t xml:space="preserve">          (data)</w:t>
      </w:r>
    </w:p>
    <w:p w14:paraId="4DEBCED9" w14:textId="69039435" w:rsidR="00253816" w:rsidRPr="00747B2F" w:rsidRDefault="00253816" w:rsidP="00AD5334">
      <w:pPr>
        <w:spacing w:after="0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………………………………………………….</w:t>
      </w:r>
    </w:p>
    <w:p w14:paraId="49599576" w14:textId="1CC5A2D4" w:rsidR="00253816" w:rsidRPr="00747B2F" w:rsidRDefault="00747B2F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253816" w:rsidRPr="00747B2F">
        <w:rPr>
          <w:rFonts w:ascii="Times New Roman" w:hAnsi="Times New Roman" w:cs="Times New Roman"/>
          <w:sz w:val="18"/>
          <w:szCs w:val="18"/>
        </w:rPr>
        <w:t>(imię i nazwisko/ nazwa wnioskodawcy)</w:t>
      </w:r>
    </w:p>
    <w:p w14:paraId="371EC194" w14:textId="779D503E" w:rsidR="00253816" w:rsidRPr="00747B2F" w:rsidRDefault="00253816">
      <w:pPr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………………………………………………….</w:t>
      </w:r>
    </w:p>
    <w:p w14:paraId="691C6523" w14:textId="423BE8AF" w:rsidR="00253816" w:rsidRPr="00747B2F" w:rsidRDefault="00253816" w:rsidP="00AD5334">
      <w:pPr>
        <w:spacing w:after="0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………………………………………………….</w:t>
      </w:r>
    </w:p>
    <w:p w14:paraId="0F5A50DA" w14:textId="52E0CA16" w:rsidR="00253816" w:rsidRPr="00747B2F" w:rsidRDefault="00AD5334" w:rsidP="00AD5334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  <w:sz w:val="18"/>
          <w:szCs w:val="18"/>
        </w:rPr>
        <w:t xml:space="preserve">         </w:t>
      </w:r>
      <w:r w:rsidR="00747B2F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747B2F">
        <w:rPr>
          <w:rFonts w:ascii="Times New Roman" w:hAnsi="Times New Roman" w:cs="Times New Roman"/>
          <w:sz w:val="18"/>
          <w:szCs w:val="18"/>
        </w:rPr>
        <w:t xml:space="preserve">   </w:t>
      </w:r>
      <w:r w:rsidR="00253816" w:rsidRPr="00747B2F">
        <w:rPr>
          <w:rFonts w:ascii="Times New Roman" w:hAnsi="Times New Roman" w:cs="Times New Roman"/>
          <w:sz w:val="18"/>
          <w:szCs w:val="18"/>
        </w:rPr>
        <w:t>(adres)</w:t>
      </w:r>
    </w:p>
    <w:p w14:paraId="2DCE989B" w14:textId="5657ADFB" w:rsidR="00253816" w:rsidRPr="00747B2F" w:rsidRDefault="00253816" w:rsidP="00AD5334">
      <w:pPr>
        <w:spacing w:after="0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………………………………………………….</w:t>
      </w:r>
    </w:p>
    <w:p w14:paraId="7FA6E5FF" w14:textId="0FCA0658" w:rsidR="00253816" w:rsidRPr="00747B2F" w:rsidRDefault="00AD5334">
      <w:pPr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  <w:sz w:val="18"/>
          <w:szCs w:val="18"/>
        </w:rPr>
        <w:t xml:space="preserve">        </w:t>
      </w:r>
      <w:r w:rsidR="00747B2F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47B2F">
        <w:rPr>
          <w:rFonts w:ascii="Times New Roman" w:hAnsi="Times New Roman" w:cs="Times New Roman"/>
          <w:sz w:val="18"/>
          <w:szCs w:val="18"/>
        </w:rPr>
        <w:t xml:space="preserve">   </w:t>
      </w:r>
      <w:r w:rsidR="00253816" w:rsidRPr="00747B2F">
        <w:rPr>
          <w:rFonts w:ascii="Times New Roman" w:hAnsi="Times New Roman" w:cs="Times New Roman"/>
          <w:sz w:val="18"/>
          <w:szCs w:val="18"/>
        </w:rPr>
        <w:t>(nr telefonu/adres e-mail)</w:t>
      </w:r>
      <w:r w:rsidR="00253816" w:rsidRPr="00747B2F">
        <w:rPr>
          <w:rFonts w:ascii="Times New Roman" w:hAnsi="Times New Roman" w:cs="Times New Roman"/>
          <w:sz w:val="18"/>
          <w:szCs w:val="18"/>
          <w:vertAlign w:val="superscript"/>
        </w:rPr>
        <w:t>1)</w:t>
      </w:r>
    </w:p>
    <w:p w14:paraId="1C98C4D3" w14:textId="77777777" w:rsidR="00253816" w:rsidRPr="00747B2F" w:rsidRDefault="00253816" w:rsidP="00AD5334">
      <w:pPr>
        <w:spacing w:after="0"/>
        <w:ind w:left="5664"/>
        <w:rPr>
          <w:rFonts w:ascii="Times New Roman" w:hAnsi="Times New Roman" w:cs="Times New Roman"/>
          <w:b/>
          <w:bCs/>
        </w:rPr>
      </w:pPr>
      <w:r w:rsidRPr="00747B2F">
        <w:rPr>
          <w:rFonts w:ascii="Times New Roman" w:hAnsi="Times New Roman" w:cs="Times New Roman"/>
          <w:b/>
          <w:bCs/>
        </w:rPr>
        <w:t>Urząd Gminy w Brańszczyku</w:t>
      </w:r>
    </w:p>
    <w:p w14:paraId="71624A7E" w14:textId="77777777" w:rsidR="00253816" w:rsidRPr="00747B2F" w:rsidRDefault="00253816" w:rsidP="00AD5334">
      <w:pPr>
        <w:spacing w:after="0"/>
        <w:ind w:left="5664"/>
        <w:rPr>
          <w:rFonts w:ascii="Times New Roman" w:hAnsi="Times New Roman" w:cs="Times New Roman"/>
          <w:b/>
          <w:bCs/>
        </w:rPr>
      </w:pPr>
      <w:r w:rsidRPr="00747B2F">
        <w:rPr>
          <w:rFonts w:ascii="Times New Roman" w:hAnsi="Times New Roman" w:cs="Times New Roman"/>
          <w:b/>
          <w:bCs/>
        </w:rPr>
        <w:t>ul. Jana Pawła II 45</w:t>
      </w:r>
    </w:p>
    <w:p w14:paraId="24EBEB91" w14:textId="6D970AEA" w:rsidR="00253816" w:rsidRPr="00747B2F" w:rsidRDefault="00253816" w:rsidP="00AD5334">
      <w:pPr>
        <w:ind w:left="5664"/>
        <w:rPr>
          <w:rFonts w:ascii="Times New Roman" w:hAnsi="Times New Roman" w:cs="Times New Roman"/>
          <w:b/>
          <w:bCs/>
        </w:rPr>
      </w:pPr>
      <w:r w:rsidRPr="00747B2F">
        <w:rPr>
          <w:rFonts w:ascii="Times New Roman" w:hAnsi="Times New Roman" w:cs="Times New Roman"/>
          <w:b/>
          <w:bCs/>
        </w:rPr>
        <w:t xml:space="preserve">07-221 Brańszczyk </w:t>
      </w:r>
    </w:p>
    <w:p w14:paraId="48EE0087" w14:textId="77777777" w:rsidR="00AD5334" w:rsidRPr="00747B2F" w:rsidRDefault="00AD5334" w:rsidP="00AD53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D3DCB" w14:textId="77777777" w:rsidR="00253816" w:rsidRPr="00747B2F" w:rsidRDefault="00253816" w:rsidP="00AD53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7B2F">
        <w:rPr>
          <w:rFonts w:ascii="Times New Roman" w:hAnsi="Times New Roman" w:cs="Times New Roman"/>
          <w:b/>
          <w:bCs/>
          <w:sz w:val="28"/>
          <w:szCs w:val="28"/>
        </w:rPr>
        <w:t>WNIOSEK O USTALENIE NUMERU PORZĄDKOWEGO</w:t>
      </w:r>
    </w:p>
    <w:p w14:paraId="1FE7C8F0" w14:textId="77777777" w:rsidR="00AD5334" w:rsidRPr="00747B2F" w:rsidRDefault="00AD5334">
      <w:pPr>
        <w:rPr>
          <w:rFonts w:ascii="Times New Roman" w:hAnsi="Times New Roman" w:cs="Times New Roman"/>
        </w:rPr>
      </w:pPr>
    </w:p>
    <w:p w14:paraId="7243492D" w14:textId="0E05E446" w:rsidR="00253816" w:rsidRDefault="00253816" w:rsidP="00780903">
      <w:pPr>
        <w:tabs>
          <w:tab w:val="left" w:pos="567"/>
        </w:tabs>
        <w:spacing w:after="360" w:line="480" w:lineRule="auto"/>
        <w:rPr>
          <w:rFonts w:ascii="Times New Roman" w:hAnsi="Times New Roman" w:cs="Times New Roman"/>
          <w:sz w:val="24"/>
          <w:szCs w:val="24"/>
        </w:rPr>
      </w:pPr>
      <w:r w:rsidRPr="00747B2F">
        <w:rPr>
          <w:rFonts w:ascii="Times New Roman" w:hAnsi="Times New Roman" w:cs="Times New Roman"/>
          <w:sz w:val="24"/>
          <w:szCs w:val="24"/>
        </w:rPr>
        <w:t>Wnoszę o ustalenie numeru porządkowego budynkowi/budynkom</w:t>
      </w:r>
      <w:r w:rsidRPr="00747B2F">
        <w:rPr>
          <w:rFonts w:ascii="Times New Roman" w:hAnsi="Times New Roman" w:cs="Times New Roman"/>
          <w:sz w:val="24"/>
          <w:szCs w:val="24"/>
          <w:vertAlign w:val="superscript"/>
        </w:rPr>
        <w:t>2)3)</w:t>
      </w:r>
      <w:r w:rsidR="00747B2F">
        <w:rPr>
          <w:rFonts w:ascii="Times New Roman" w:hAnsi="Times New Roman" w:cs="Times New Roman"/>
          <w:sz w:val="24"/>
          <w:szCs w:val="24"/>
        </w:rPr>
        <w:t xml:space="preserve"> </w:t>
      </w:r>
      <w:r w:rsidRPr="00747B2F">
        <w:rPr>
          <w:rFonts w:ascii="Times New Roman" w:hAnsi="Times New Roman" w:cs="Times New Roman"/>
          <w:sz w:val="24"/>
          <w:szCs w:val="24"/>
        </w:rPr>
        <w:t>zlokalizowanemu/nym</w:t>
      </w:r>
      <w:r w:rsidRPr="00747B2F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 w:rsidRPr="00747B2F">
        <w:rPr>
          <w:rFonts w:ascii="Times New Roman" w:hAnsi="Times New Roman" w:cs="Times New Roman"/>
          <w:sz w:val="24"/>
          <w:szCs w:val="24"/>
        </w:rPr>
        <w:t xml:space="preserve"> </w:t>
      </w:r>
      <w:r w:rsidR="00747B2F">
        <w:rPr>
          <w:rFonts w:ascii="Times New Roman" w:hAnsi="Times New Roman" w:cs="Times New Roman"/>
          <w:sz w:val="24"/>
          <w:szCs w:val="24"/>
        </w:rPr>
        <w:br/>
        <w:t>w</w:t>
      </w:r>
      <w:r w:rsidR="002A0207">
        <w:rPr>
          <w:rFonts w:ascii="Times New Roman" w:hAnsi="Times New Roman" w:cs="Times New Roman"/>
          <w:sz w:val="24"/>
          <w:szCs w:val="24"/>
        </w:rPr>
        <w:t xml:space="preserve"> </w:t>
      </w:r>
      <w:r w:rsidRPr="00747B2F">
        <w:rPr>
          <w:rFonts w:ascii="Times New Roman" w:hAnsi="Times New Roman" w:cs="Times New Roman"/>
          <w:sz w:val="24"/>
          <w:szCs w:val="24"/>
        </w:rPr>
        <w:t>miejscowośc</w:t>
      </w:r>
      <w:r w:rsidR="002A0207">
        <w:rPr>
          <w:rFonts w:ascii="Times New Roman" w:hAnsi="Times New Roman" w:cs="Times New Roman"/>
          <w:sz w:val="24"/>
          <w:szCs w:val="24"/>
        </w:rPr>
        <w:t>i ...….</w:t>
      </w:r>
      <w:r w:rsidRPr="00747B2F">
        <w:rPr>
          <w:rFonts w:ascii="Times New Roman" w:hAnsi="Times New Roman" w:cs="Times New Roman"/>
          <w:sz w:val="24"/>
          <w:szCs w:val="24"/>
        </w:rPr>
        <w:t>………</w:t>
      </w:r>
      <w:r w:rsidR="00AD5334" w:rsidRPr="00747B2F">
        <w:rPr>
          <w:rFonts w:ascii="Times New Roman" w:hAnsi="Times New Roman" w:cs="Times New Roman"/>
          <w:sz w:val="24"/>
          <w:szCs w:val="24"/>
        </w:rPr>
        <w:t>………</w:t>
      </w:r>
      <w:r w:rsidRPr="00747B2F">
        <w:rPr>
          <w:rFonts w:ascii="Times New Roman" w:hAnsi="Times New Roman" w:cs="Times New Roman"/>
          <w:sz w:val="24"/>
          <w:szCs w:val="24"/>
        </w:rPr>
        <w:t xml:space="preserve"> na działce ewidencyjnej ……………</w:t>
      </w:r>
      <w:r w:rsidR="00751EAD">
        <w:rPr>
          <w:rFonts w:ascii="Times New Roman" w:hAnsi="Times New Roman" w:cs="Times New Roman"/>
          <w:sz w:val="24"/>
          <w:szCs w:val="24"/>
        </w:rPr>
        <w:t>…………….</w:t>
      </w:r>
      <w:r w:rsidR="00747B2F">
        <w:rPr>
          <w:rFonts w:ascii="Times New Roman" w:hAnsi="Times New Roman" w:cs="Times New Roman"/>
          <w:sz w:val="24"/>
          <w:szCs w:val="24"/>
        </w:rPr>
        <w:t>…….</w:t>
      </w:r>
      <w:r w:rsidRPr="00747B2F">
        <w:rPr>
          <w:rFonts w:ascii="Times New Roman" w:hAnsi="Times New Roman" w:cs="Times New Roman"/>
          <w:sz w:val="24"/>
          <w:szCs w:val="24"/>
        </w:rPr>
        <w:t xml:space="preserve"> </w:t>
      </w:r>
      <w:r w:rsidR="00747B2F">
        <w:rPr>
          <w:rFonts w:ascii="Times New Roman" w:hAnsi="Times New Roman" w:cs="Times New Roman"/>
          <w:sz w:val="24"/>
          <w:szCs w:val="24"/>
        </w:rPr>
        <w:br/>
      </w:r>
      <w:r w:rsidRPr="00747B2F">
        <w:rPr>
          <w:rFonts w:ascii="Times New Roman" w:hAnsi="Times New Roman" w:cs="Times New Roman"/>
          <w:sz w:val="24"/>
          <w:szCs w:val="24"/>
        </w:rPr>
        <w:t>w obrębie ……………………………………………………</w:t>
      </w:r>
      <w:r w:rsidR="00747B2F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747B2F">
        <w:rPr>
          <w:rFonts w:ascii="Times New Roman" w:hAnsi="Times New Roman" w:cs="Times New Roman"/>
          <w:sz w:val="24"/>
          <w:szCs w:val="24"/>
        </w:rPr>
        <w:t>…</w:t>
      </w:r>
      <w:r w:rsidR="00AD5334" w:rsidRPr="00747B2F">
        <w:rPr>
          <w:rFonts w:ascii="Times New Roman" w:hAnsi="Times New Roman" w:cs="Times New Roman"/>
          <w:sz w:val="24"/>
          <w:szCs w:val="24"/>
        </w:rPr>
        <w:t>……</w:t>
      </w:r>
      <w:r w:rsidR="005F50B0">
        <w:rPr>
          <w:rFonts w:ascii="Times New Roman" w:hAnsi="Times New Roman" w:cs="Times New Roman"/>
          <w:sz w:val="24"/>
          <w:szCs w:val="24"/>
        </w:rPr>
        <w:t>.</w:t>
      </w:r>
    </w:p>
    <w:p w14:paraId="1566F6A7" w14:textId="77777777" w:rsidR="00751EAD" w:rsidRPr="00751EAD" w:rsidRDefault="00751EAD" w:rsidP="00751EAD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14:paraId="52C323A4" w14:textId="77777777" w:rsidR="00AD5334" w:rsidRPr="00747B2F" w:rsidRDefault="00AD5334">
      <w:pPr>
        <w:rPr>
          <w:rFonts w:ascii="Times New Roman" w:hAnsi="Times New Roman" w:cs="Times New Roman"/>
        </w:rPr>
      </w:pPr>
    </w:p>
    <w:p w14:paraId="0D8C9227" w14:textId="361C76DF" w:rsidR="00747B2F" w:rsidRPr="00747B2F" w:rsidRDefault="00253816" w:rsidP="00747B2F">
      <w:pPr>
        <w:spacing w:after="0"/>
        <w:ind w:left="5664" w:firstLine="708"/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</w:rPr>
        <w:t>……………………………</w:t>
      </w:r>
    </w:p>
    <w:p w14:paraId="04A93A6B" w14:textId="25C57149" w:rsidR="00253816" w:rsidRPr="00747B2F" w:rsidRDefault="00AD5334" w:rsidP="00AD5334">
      <w:pPr>
        <w:ind w:left="6372"/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  <w:sz w:val="18"/>
          <w:szCs w:val="18"/>
        </w:rPr>
        <w:t xml:space="preserve">      </w:t>
      </w:r>
      <w:r w:rsidR="00253816" w:rsidRPr="00747B2F">
        <w:rPr>
          <w:rFonts w:ascii="Times New Roman" w:hAnsi="Times New Roman" w:cs="Times New Roman"/>
          <w:sz w:val="18"/>
          <w:szCs w:val="18"/>
        </w:rPr>
        <w:t>(podpis wnioskodawcy)</w:t>
      </w:r>
      <w:r w:rsidR="00253816" w:rsidRPr="00747B2F">
        <w:rPr>
          <w:rFonts w:ascii="Times New Roman" w:hAnsi="Times New Roman" w:cs="Times New Roman"/>
          <w:sz w:val="18"/>
          <w:szCs w:val="18"/>
          <w:vertAlign w:val="superscript"/>
        </w:rPr>
        <w:t>4)</w:t>
      </w:r>
    </w:p>
    <w:p w14:paraId="152ED482" w14:textId="77777777" w:rsidR="00253816" w:rsidRPr="00747B2F" w:rsidRDefault="00253816">
      <w:pPr>
        <w:rPr>
          <w:rFonts w:ascii="Times New Roman" w:hAnsi="Times New Roman" w:cs="Times New Roman"/>
        </w:rPr>
      </w:pPr>
    </w:p>
    <w:p w14:paraId="5BBEF964" w14:textId="77777777" w:rsidR="00FC188E" w:rsidRPr="00FC188E" w:rsidRDefault="00FC188E" w:rsidP="00FC1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72616C" w14:textId="71638F0E" w:rsidR="00FC188E" w:rsidRPr="00FC188E" w:rsidRDefault="00FC188E" w:rsidP="00FC188E">
      <w:pPr>
        <w:spacing w:after="0" w:line="240" w:lineRule="auto"/>
        <w:ind w:left="4956" w:hanging="495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Dokumenty:</w:t>
      </w: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</w:r>
    </w:p>
    <w:p w14:paraId="67103BE2" w14:textId="047E5E77" w:rsidR="00FC188E" w:rsidRPr="00FC188E" w:rsidRDefault="00FC188E" w:rsidP="00FC18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□ odbiorę osobiście</w:t>
      </w: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</w: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</w: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</w: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</w: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</w:r>
      <w:r w:rsidRPr="00FC188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</w:p>
    <w:p w14:paraId="20DD480F" w14:textId="74D62A29" w:rsidR="00253816" w:rsidRPr="00747B2F" w:rsidRDefault="00FC188E" w:rsidP="00FC188E">
      <w:pPr>
        <w:rPr>
          <w:rFonts w:ascii="Times New Roman" w:hAnsi="Times New Roman" w:cs="Times New Roman"/>
        </w:rPr>
      </w:pPr>
      <w:r w:rsidRPr="00FC188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□ przesłać pocztą</w:t>
      </w:r>
    </w:p>
    <w:p w14:paraId="18FC846F" w14:textId="77777777" w:rsidR="00AD5334" w:rsidRPr="00747B2F" w:rsidRDefault="00AD5334">
      <w:pPr>
        <w:rPr>
          <w:rFonts w:ascii="Times New Roman" w:hAnsi="Times New Roman" w:cs="Times New Roman"/>
        </w:rPr>
      </w:pPr>
    </w:p>
    <w:p w14:paraId="6EB53FA5" w14:textId="77777777" w:rsidR="00751EAD" w:rsidRDefault="00751EAD">
      <w:pPr>
        <w:rPr>
          <w:rFonts w:ascii="Times New Roman" w:hAnsi="Times New Roman" w:cs="Times New Roman"/>
        </w:rPr>
      </w:pPr>
    </w:p>
    <w:p w14:paraId="495A9E0F" w14:textId="77777777" w:rsidR="00751EAD" w:rsidRDefault="00751EAD">
      <w:pPr>
        <w:rPr>
          <w:rFonts w:ascii="Times New Roman" w:hAnsi="Times New Roman" w:cs="Times New Roman"/>
        </w:rPr>
      </w:pPr>
    </w:p>
    <w:p w14:paraId="0EEADFAF" w14:textId="3A577CC6" w:rsidR="00253816" w:rsidRPr="00747B2F" w:rsidRDefault="00253816">
      <w:pPr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67194" wp14:editId="53D1E53A">
                <wp:simplePos x="0" y="0"/>
                <wp:positionH relativeFrom="margin">
                  <wp:align>left</wp:align>
                </wp:positionH>
                <wp:positionV relativeFrom="paragraph">
                  <wp:posOffset>220345</wp:posOffset>
                </wp:positionV>
                <wp:extent cx="2314575" cy="9525"/>
                <wp:effectExtent l="0" t="0" r="28575" b="28575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45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E7328C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35pt" to="182.2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C2F9142" w14:textId="680DCCC0" w:rsidR="00253816" w:rsidRPr="00747B2F" w:rsidRDefault="00253816" w:rsidP="00AD533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  <w:sz w:val="18"/>
          <w:szCs w:val="18"/>
          <w:vertAlign w:val="superscript"/>
        </w:rPr>
        <w:t xml:space="preserve">1) </w:t>
      </w:r>
      <w:r w:rsidRPr="00747B2F">
        <w:rPr>
          <w:rFonts w:ascii="Times New Roman" w:hAnsi="Times New Roman" w:cs="Times New Roman"/>
          <w:sz w:val="18"/>
          <w:szCs w:val="18"/>
        </w:rPr>
        <w:t xml:space="preserve">Dane nieobowiązkowe, przy czym ich podanie może ułatwić kontakt w celu rozpatrzenia wniosku i załatwienia sprawy. </w:t>
      </w:r>
    </w:p>
    <w:p w14:paraId="7474CA7F" w14:textId="0F0CD891" w:rsidR="00253816" w:rsidRPr="00747B2F" w:rsidRDefault="00253816" w:rsidP="00AD533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  <w:sz w:val="18"/>
          <w:szCs w:val="18"/>
          <w:vertAlign w:val="superscript"/>
        </w:rPr>
        <w:t xml:space="preserve">2) </w:t>
      </w:r>
      <w:r w:rsidRPr="00747B2F">
        <w:rPr>
          <w:rFonts w:ascii="Times New Roman" w:hAnsi="Times New Roman" w:cs="Times New Roman"/>
          <w:sz w:val="18"/>
          <w:szCs w:val="18"/>
        </w:rPr>
        <w:t xml:space="preserve">Jeżeli wniosek dotyczy więcej niż jednego budynku lub sytuacja w terenie nie wskazuje jednoznacznie, któremu budynkowi </w:t>
      </w:r>
      <w:r w:rsidR="00AD5334" w:rsidRPr="00747B2F">
        <w:rPr>
          <w:rFonts w:ascii="Times New Roman" w:hAnsi="Times New Roman" w:cs="Times New Roman"/>
          <w:sz w:val="18"/>
          <w:szCs w:val="18"/>
        </w:rPr>
        <w:t xml:space="preserve">        </w:t>
      </w:r>
      <w:r w:rsidRPr="00747B2F">
        <w:rPr>
          <w:rFonts w:ascii="Times New Roman" w:hAnsi="Times New Roman" w:cs="Times New Roman"/>
          <w:sz w:val="18"/>
          <w:szCs w:val="18"/>
        </w:rPr>
        <w:t xml:space="preserve">ma zostać ustalony numer porządkowy – do wniosku należy dołączyć mapę lub szkic z ich lokalizacją i oznaczeniem. </w:t>
      </w:r>
    </w:p>
    <w:p w14:paraId="58131799" w14:textId="4DD9C2BE" w:rsidR="00253816" w:rsidRPr="00747B2F" w:rsidRDefault="00253816" w:rsidP="00AD533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  <w:sz w:val="18"/>
          <w:szCs w:val="18"/>
          <w:vertAlign w:val="superscript"/>
        </w:rPr>
        <w:t>3)</w:t>
      </w:r>
      <w:r w:rsidRPr="00747B2F">
        <w:rPr>
          <w:rFonts w:ascii="Times New Roman" w:hAnsi="Times New Roman" w:cs="Times New Roman"/>
          <w:sz w:val="18"/>
          <w:szCs w:val="18"/>
        </w:rPr>
        <w:t xml:space="preserve"> Niepotrzebne skreślić. </w:t>
      </w:r>
    </w:p>
    <w:p w14:paraId="3610DD93" w14:textId="7D0914C3" w:rsidR="00253816" w:rsidRDefault="00253816" w:rsidP="00AD5334">
      <w:pPr>
        <w:jc w:val="both"/>
        <w:rPr>
          <w:rFonts w:ascii="Times New Roman" w:hAnsi="Times New Roman" w:cs="Times New Roman"/>
          <w:sz w:val="18"/>
          <w:szCs w:val="18"/>
        </w:rPr>
      </w:pPr>
      <w:r w:rsidRPr="00747B2F">
        <w:rPr>
          <w:rFonts w:ascii="Times New Roman" w:hAnsi="Times New Roman" w:cs="Times New Roman"/>
          <w:sz w:val="18"/>
          <w:szCs w:val="18"/>
          <w:vertAlign w:val="superscript"/>
        </w:rPr>
        <w:t>4)</w:t>
      </w:r>
      <w:r w:rsidRPr="00747B2F">
        <w:rPr>
          <w:rFonts w:ascii="Times New Roman" w:hAnsi="Times New Roman" w:cs="Times New Roman"/>
          <w:sz w:val="18"/>
          <w:szCs w:val="18"/>
        </w:rPr>
        <w:t xml:space="preserve"> Podpis własnoręczny, a w przypadku składania wniosku w postaci elektronicznej: kwalifikowany podpis elektroniczny, </w:t>
      </w:r>
      <w:r w:rsidR="00AD5334" w:rsidRPr="00747B2F">
        <w:rPr>
          <w:rFonts w:ascii="Times New Roman" w:hAnsi="Times New Roman" w:cs="Times New Roman"/>
          <w:sz w:val="18"/>
          <w:szCs w:val="18"/>
        </w:rPr>
        <w:t xml:space="preserve"> </w:t>
      </w:r>
      <w:r w:rsidRPr="00747B2F">
        <w:rPr>
          <w:rFonts w:ascii="Times New Roman" w:hAnsi="Times New Roman" w:cs="Times New Roman"/>
          <w:sz w:val="18"/>
          <w:szCs w:val="18"/>
        </w:rPr>
        <w:t xml:space="preserve">podpis osobisty albo podpis zaufany. </w:t>
      </w:r>
    </w:p>
    <w:p w14:paraId="606E6F2E" w14:textId="77777777" w:rsidR="00747B2F" w:rsidRPr="00747B2F" w:rsidRDefault="00747B2F" w:rsidP="00AD5334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42926AB" w14:textId="7100FC99" w:rsidR="00AD5334" w:rsidRPr="00747B2F" w:rsidRDefault="00AD5334" w:rsidP="00AD5334">
      <w:pPr>
        <w:jc w:val="both"/>
        <w:rPr>
          <w:rFonts w:ascii="Times New Roman" w:hAnsi="Times New Roman" w:cs="Times New Roman"/>
          <w:b/>
          <w:i/>
        </w:rPr>
      </w:pPr>
      <w:r w:rsidRPr="00747B2F">
        <w:rPr>
          <w:rFonts w:ascii="Times New Roman" w:hAnsi="Times New Roman" w:cs="Times New Roman"/>
          <w:b/>
          <w:i/>
        </w:rPr>
        <w:t xml:space="preserve">Zgodnie z art. 13  </w:t>
      </w:r>
      <w:r w:rsidR="000D6C6A" w:rsidRPr="00747B2F">
        <w:rPr>
          <w:rFonts w:ascii="Times New Roman" w:hAnsi="Times New Roman" w:cs="Times New Roman"/>
          <w:b/>
          <w:i/>
        </w:rPr>
        <w:t xml:space="preserve">Rozporządzenia Parlamentu Europejskiego i Rady (UE) 2016/679 z dnia 27 kwietnia 2016 r. w sprawie ochrony osób fizycznych w związku z przetwarzaniem danych osobowych </w:t>
      </w:r>
      <w:r w:rsidR="00F93D11" w:rsidRPr="00747B2F">
        <w:rPr>
          <w:rFonts w:ascii="Times New Roman" w:hAnsi="Times New Roman" w:cs="Times New Roman"/>
          <w:b/>
          <w:i/>
        </w:rPr>
        <w:br/>
      </w:r>
      <w:r w:rsidR="000D6C6A" w:rsidRPr="00747B2F">
        <w:rPr>
          <w:rFonts w:ascii="Times New Roman" w:hAnsi="Times New Roman" w:cs="Times New Roman"/>
          <w:b/>
          <w:i/>
        </w:rPr>
        <w:t xml:space="preserve">i w sprawie swobodnego przepływu takich danych oraz uchylenia dyrektywy 95/46/WE (ogólne rozporządzenie o ochronie danych, Dz. </w:t>
      </w:r>
      <w:proofErr w:type="spellStart"/>
      <w:r w:rsidR="000D6C6A" w:rsidRPr="00747B2F">
        <w:rPr>
          <w:rFonts w:ascii="Times New Roman" w:hAnsi="Times New Roman" w:cs="Times New Roman"/>
          <w:b/>
          <w:i/>
        </w:rPr>
        <w:t>Urzęd</w:t>
      </w:r>
      <w:proofErr w:type="spellEnd"/>
      <w:r w:rsidR="000D6C6A" w:rsidRPr="00747B2F">
        <w:rPr>
          <w:rFonts w:ascii="Times New Roman" w:hAnsi="Times New Roman" w:cs="Times New Roman"/>
          <w:b/>
          <w:i/>
        </w:rPr>
        <w:t>. Unii Europ. z dnia 04.05.2016 r. L 119/1) dalej zw. RODO</w:t>
      </w:r>
      <w:r w:rsidRPr="00747B2F">
        <w:rPr>
          <w:rFonts w:ascii="Times New Roman" w:hAnsi="Times New Roman" w:cs="Times New Roman"/>
          <w:b/>
          <w:i/>
        </w:rPr>
        <w:t>/ Wójt Gminy Brańszczyk informuje, iż:</w:t>
      </w:r>
    </w:p>
    <w:p w14:paraId="330F2CD4" w14:textId="5A89A711" w:rsidR="00FD440F" w:rsidRPr="00747B2F" w:rsidRDefault="00FD440F" w:rsidP="00AD533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Administratorem danych osobowych jest Urząd Gminy Brańszczyk</w:t>
      </w:r>
    </w:p>
    <w:p w14:paraId="6DDB0C38" w14:textId="34BBAE36" w:rsidR="00FD440F" w:rsidRPr="00747B2F" w:rsidRDefault="00FD440F" w:rsidP="00FD440F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Dane kontaktowe: Urząd Gminy Brańszczyk, ul. Jana Pawła II 45, 07-221 Brańszczyk</w:t>
      </w:r>
    </w:p>
    <w:p w14:paraId="1F172104" w14:textId="5C9B62FE" w:rsidR="00FD440F" w:rsidRPr="00747B2F" w:rsidRDefault="00FD440F" w:rsidP="00FD440F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Nr tel.: 29 59 29 310</w:t>
      </w:r>
    </w:p>
    <w:p w14:paraId="51D8935A" w14:textId="4937070B" w:rsidR="00FD440F" w:rsidRPr="00747B2F" w:rsidRDefault="00FD440F" w:rsidP="00FD440F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 xml:space="preserve">E-mail: </w:t>
      </w:r>
      <w:ins w:id="0" w:author="Michał  Zadroziński" w:date="2021-11-12T14:10:00Z">
        <w:r w:rsidRPr="00747B2F">
          <w:rPr>
            <w:rFonts w:ascii="Times New Roman" w:hAnsi="Times New Roman" w:cs="Times New Roman"/>
          </w:rPr>
          <w:fldChar w:fldCharType="begin"/>
        </w:r>
        <w:r w:rsidRPr="00747B2F">
          <w:rPr>
            <w:rFonts w:ascii="Times New Roman" w:hAnsi="Times New Roman" w:cs="Times New Roman"/>
          </w:rPr>
          <w:instrText xml:space="preserve"> HYPERLINK "mailto:</w:instrText>
        </w:r>
      </w:ins>
      <w:r w:rsidRPr="00747B2F">
        <w:rPr>
          <w:rFonts w:ascii="Times New Roman" w:hAnsi="Times New Roman" w:cs="Times New Roman"/>
        </w:rPr>
        <w:instrText>sekretariat@branszczyk.pl</w:instrText>
      </w:r>
      <w:ins w:id="1" w:author="Michał  Zadroziński" w:date="2021-11-12T14:10:00Z">
        <w:r w:rsidRPr="00747B2F">
          <w:rPr>
            <w:rFonts w:ascii="Times New Roman" w:hAnsi="Times New Roman" w:cs="Times New Roman"/>
          </w:rPr>
          <w:instrText xml:space="preserve">" </w:instrText>
        </w:r>
        <w:r w:rsidRPr="00747B2F">
          <w:rPr>
            <w:rFonts w:ascii="Times New Roman" w:hAnsi="Times New Roman" w:cs="Times New Roman"/>
          </w:rPr>
        </w:r>
        <w:r w:rsidRPr="00747B2F">
          <w:rPr>
            <w:rFonts w:ascii="Times New Roman" w:hAnsi="Times New Roman" w:cs="Times New Roman"/>
          </w:rPr>
          <w:fldChar w:fldCharType="separate"/>
        </w:r>
      </w:ins>
      <w:r w:rsidRPr="00747B2F">
        <w:rPr>
          <w:rStyle w:val="Hipercze"/>
          <w:rFonts w:ascii="Times New Roman" w:hAnsi="Times New Roman" w:cs="Times New Roman"/>
        </w:rPr>
        <w:t>sekretariat@branszczyk.pl</w:t>
      </w:r>
      <w:ins w:id="2" w:author="Michał  Zadroziński" w:date="2021-11-12T14:10:00Z">
        <w:r w:rsidRPr="00747B2F">
          <w:rPr>
            <w:rFonts w:ascii="Times New Roman" w:hAnsi="Times New Roman" w:cs="Times New Roman"/>
          </w:rPr>
          <w:fldChar w:fldCharType="end"/>
        </w:r>
      </w:ins>
    </w:p>
    <w:p w14:paraId="7F5BA491" w14:textId="30A3B23D" w:rsidR="00AD5334" w:rsidRPr="00747B2F" w:rsidRDefault="00FD440F" w:rsidP="00AD533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747B2F">
        <w:rPr>
          <w:rFonts w:ascii="Times New Roman" w:eastAsia="Calibri" w:hAnsi="Times New Roman" w:cs="Times New Roman"/>
        </w:rPr>
        <w:t xml:space="preserve">Administrator powołał </w:t>
      </w:r>
      <w:r w:rsidR="00AD5334" w:rsidRPr="00747B2F">
        <w:rPr>
          <w:rFonts w:ascii="Times New Roman" w:eastAsia="Calibri" w:hAnsi="Times New Roman" w:cs="Times New Roman"/>
        </w:rPr>
        <w:t>Inspektor</w:t>
      </w:r>
      <w:r w:rsidRPr="00747B2F">
        <w:rPr>
          <w:rFonts w:ascii="Times New Roman" w:eastAsia="Calibri" w:hAnsi="Times New Roman" w:cs="Times New Roman"/>
        </w:rPr>
        <w:t>a</w:t>
      </w:r>
      <w:r w:rsidR="00AD5334" w:rsidRPr="00747B2F">
        <w:rPr>
          <w:rFonts w:ascii="Times New Roman" w:eastAsia="Calibri" w:hAnsi="Times New Roman" w:cs="Times New Roman"/>
        </w:rPr>
        <w:t xml:space="preserve"> Ochrony Danych</w:t>
      </w:r>
      <w:r w:rsidRPr="00747B2F">
        <w:rPr>
          <w:rFonts w:ascii="Times New Roman" w:eastAsia="Calibri" w:hAnsi="Times New Roman" w:cs="Times New Roman"/>
        </w:rPr>
        <w:t>, z którym można skontaktować się pisząc na adres e-mail: iod.ugb@branszczyk.pl</w:t>
      </w:r>
    </w:p>
    <w:p w14:paraId="365D07C6" w14:textId="77777777" w:rsidR="008D347A" w:rsidRPr="00747B2F" w:rsidRDefault="009568C3" w:rsidP="009568C3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Dane osobowe przetwarzane będą:</w:t>
      </w:r>
    </w:p>
    <w:p w14:paraId="02F53AEB" w14:textId="612BB023" w:rsidR="009568C3" w:rsidRPr="00747B2F" w:rsidRDefault="008D347A" w:rsidP="00626E7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W zakresie danych wyszczególnionych w przepisach prawa –</w:t>
      </w:r>
      <w:r w:rsidR="009568C3" w:rsidRPr="00747B2F">
        <w:rPr>
          <w:rFonts w:ascii="Times New Roman" w:hAnsi="Times New Roman" w:cs="Times New Roman"/>
        </w:rPr>
        <w:t xml:space="preserve"> </w:t>
      </w:r>
      <w:r w:rsidRPr="00747B2F">
        <w:rPr>
          <w:rFonts w:ascii="Times New Roman" w:hAnsi="Times New Roman" w:cs="Times New Roman"/>
        </w:rPr>
        <w:t>w</w:t>
      </w:r>
      <w:r w:rsidR="009568C3" w:rsidRPr="00747B2F">
        <w:rPr>
          <w:rFonts w:ascii="Times New Roman" w:hAnsi="Times New Roman" w:cs="Times New Roman"/>
        </w:rPr>
        <w:t xml:space="preserve"> celu </w:t>
      </w:r>
      <w:r w:rsidRPr="00747B2F">
        <w:rPr>
          <w:rFonts w:ascii="Times New Roman" w:hAnsi="Times New Roman" w:cs="Times New Roman"/>
        </w:rPr>
        <w:t xml:space="preserve">realizacji wniosku </w:t>
      </w:r>
      <w:r w:rsidR="00F93D11" w:rsidRPr="00747B2F">
        <w:rPr>
          <w:rFonts w:ascii="Times New Roman" w:hAnsi="Times New Roman" w:cs="Times New Roman"/>
        </w:rPr>
        <w:br/>
      </w:r>
      <w:r w:rsidRPr="00747B2F">
        <w:rPr>
          <w:rFonts w:ascii="Times New Roman" w:hAnsi="Times New Roman" w:cs="Times New Roman"/>
        </w:rPr>
        <w:t xml:space="preserve">o ustalenie numeru porządkowego na podstawie art. 6 ust. 1 lit. c RODO tj. </w:t>
      </w:r>
      <w:r w:rsidR="009568C3" w:rsidRPr="00747B2F">
        <w:rPr>
          <w:rFonts w:ascii="Times New Roman" w:hAnsi="Times New Roman" w:cs="Times New Roman"/>
        </w:rPr>
        <w:t xml:space="preserve">wypełnienia obowiązku prawnego ciążącego na administratorze danych wynikającego z ustawowych zadań gminy jak również realizacji zadań zleconych z zakresu administracji rządowej na podstawie </w:t>
      </w:r>
      <w:r w:rsidR="00626E7C" w:rsidRPr="00747B2F">
        <w:rPr>
          <w:rFonts w:ascii="Times New Roman" w:hAnsi="Times New Roman" w:cs="Times New Roman"/>
        </w:rPr>
        <w:t>ustawy z dnia 8 marca 1990 r. o samorządzie gminnym</w:t>
      </w:r>
      <w:r w:rsidR="007617F2" w:rsidRPr="00747B2F">
        <w:rPr>
          <w:rFonts w:ascii="Times New Roman" w:hAnsi="Times New Roman" w:cs="Times New Roman"/>
        </w:rPr>
        <w:t xml:space="preserve"> (</w:t>
      </w:r>
      <w:proofErr w:type="spellStart"/>
      <w:r w:rsidR="007617F2" w:rsidRPr="00747B2F">
        <w:rPr>
          <w:rFonts w:ascii="Times New Roman" w:hAnsi="Times New Roman" w:cs="Times New Roman"/>
        </w:rPr>
        <w:t>t.j</w:t>
      </w:r>
      <w:proofErr w:type="spellEnd"/>
      <w:r w:rsidR="007617F2" w:rsidRPr="00747B2F">
        <w:rPr>
          <w:rFonts w:ascii="Times New Roman" w:hAnsi="Times New Roman" w:cs="Times New Roman"/>
        </w:rPr>
        <w:t>. Dz. U. z 2021 r. poz. 1372 ze zm.)</w:t>
      </w:r>
      <w:r w:rsidR="00626E7C" w:rsidRPr="00747B2F">
        <w:rPr>
          <w:rFonts w:ascii="Times New Roman" w:hAnsi="Times New Roman" w:cs="Times New Roman"/>
        </w:rPr>
        <w:t xml:space="preserve">, </w:t>
      </w:r>
      <w:r w:rsidR="009568C3" w:rsidRPr="00747B2F">
        <w:rPr>
          <w:rFonts w:ascii="Times New Roman" w:hAnsi="Times New Roman" w:cs="Times New Roman"/>
        </w:rPr>
        <w:t>ustawy z dnia 17 maja 1989 r. Prawo geodezyjne i kartograficzne</w:t>
      </w:r>
      <w:r w:rsidR="007617F2" w:rsidRPr="00747B2F">
        <w:rPr>
          <w:rFonts w:ascii="Times New Roman" w:hAnsi="Times New Roman" w:cs="Times New Roman"/>
        </w:rPr>
        <w:t xml:space="preserve"> (</w:t>
      </w:r>
      <w:proofErr w:type="spellStart"/>
      <w:r w:rsidR="007617F2" w:rsidRPr="00747B2F">
        <w:rPr>
          <w:rFonts w:ascii="Times New Roman" w:hAnsi="Times New Roman" w:cs="Times New Roman"/>
        </w:rPr>
        <w:t>t.j</w:t>
      </w:r>
      <w:proofErr w:type="spellEnd"/>
      <w:r w:rsidR="007617F2" w:rsidRPr="00747B2F">
        <w:rPr>
          <w:rFonts w:ascii="Times New Roman" w:hAnsi="Times New Roman" w:cs="Times New Roman"/>
        </w:rPr>
        <w:t>. Dz. U. z 2021 r. poz. 1990 ze zm.)</w:t>
      </w:r>
      <w:r w:rsidR="00626E7C" w:rsidRPr="00747B2F">
        <w:rPr>
          <w:rFonts w:ascii="Times New Roman" w:hAnsi="Times New Roman" w:cs="Times New Roman"/>
        </w:rPr>
        <w:t>, ustawy z dnia 14 czerwca 1960 r. Kodeks postepowania administracyjnego</w:t>
      </w:r>
      <w:r w:rsidR="007617F2" w:rsidRPr="00747B2F">
        <w:rPr>
          <w:rFonts w:ascii="Times New Roman" w:hAnsi="Times New Roman" w:cs="Times New Roman"/>
        </w:rPr>
        <w:t xml:space="preserve"> (</w:t>
      </w:r>
      <w:proofErr w:type="spellStart"/>
      <w:r w:rsidR="007617F2" w:rsidRPr="00747B2F">
        <w:rPr>
          <w:rFonts w:ascii="Times New Roman" w:hAnsi="Times New Roman" w:cs="Times New Roman"/>
        </w:rPr>
        <w:t>t.j</w:t>
      </w:r>
      <w:proofErr w:type="spellEnd"/>
      <w:r w:rsidR="007617F2" w:rsidRPr="00747B2F">
        <w:rPr>
          <w:rFonts w:ascii="Times New Roman" w:hAnsi="Times New Roman" w:cs="Times New Roman"/>
        </w:rPr>
        <w:t>. Dz. U. z 2021 r. poz. 735 ze zm.)</w:t>
      </w:r>
      <w:r w:rsidR="00626E7C" w:rsidRPr="00747B2F">
        <w:rPr>
          <w:rFonts w:ascii="Times New Roman" w:hAnsi="Times New Roman" w:cs="Times New Roman"/>
        </w:rPr>
        <w:t>.</w:t>
      </w:r>
    </w:p>
    <w:p w14:paraId="121AD06D" w14:textId="14FF53E7" w:rsidR="008D347A" w:rsidRPr="00747B2F" w:rsidRDefault="008D347A" w:rsidP="008D347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W zakresie numeru telefonu oraz adresu e-mail – w celu usprawnienia kontaktu pomiędzy wnioskodawcą a Urzędem Gminy, na podstawie art. 6 ust. 1 lit. a RODO tj. dobrowolnej zgody osoby, której dane dotyczą.</w:t>
      </w:r>
    </w:p>
    <w:p w14:paraId="7455C0E7" w14:textId="7BAF11B5" w:rsidR="008D347A" w:rsidRPr="00747B2F" w:rsidRDefault="008D347A" w:rsidP="00AD533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747B2F">
        <w:rPr>
          <w:rFonts w:ascii="Times New Roman" w:hAnsi="Times New Roman" w:cs="Times New Roman"/>
          <w:color w:val="000000"/>
        </w:rPr>
        <w:t>Dane mogą zostać udostępnione podmiot</w:t>
      </w:r>
      <w:r w:rsidR="00FD4DA2" w:rsidRPr="00747B2F">
        <w:rPr>
          <w:rFonts w:ascii="Times New Roman" w:hAnsi="Times New Roman" w:cs="Times New Roman"/>
          <w:color w:val="000000"/>
        </w:rPr>
        <w:t>om</w:t>
      </w:r>
      <w:r w:rsidRPr="00747B2F">
        <w:rPr>
          <w:rFonts w:ascii="Times New Roman" w:hAnsi="Times New Roman" w:cs="Times New Roman"/>
          <w:color w:val="000000"/>
        </w:rPr>
        <w:t xml:space="preserve"> wykonującym zadania w interesie publicznym lub działającym na zlecenie organów władzy publicznej, w zakresie i w celach, które wynikają </w:t>
      </w:r>
      <w:r w:rsidR="00F93D11" w:rsidRPr="00747B2F">
        <w:rPr>
          <w:rFonts w:ascii="Times New Roman" w:hAnsi="Times New Roman" w:cs="Times New Roman"/>
          <w:color w:val="000000"/>
        </w:rPr>
        <w:br/>
      </w:r>
      <w:r w:rsidRPr="00747B2F">
        <w:rPr>
          <w:rFonts w:ascii="Times New Roman" w:hAnsi="Times New Roman" w:cs="Times New Roman"/>
          <w:color w:val="000000"/>
        </w:rPr>
        <w:t>z przepisów prawa lub wykonującym usługi na rzecz Urzędy Gminy wyłącznie w zakresie tej usługi zgodnie z zawartą umową.</w:t>
      </w:r>
    </w:p>
    <w:p w14:paraId="20C9CB84" w14:textId="6C482449" w:rsidR="00841A24" w:rsidRPr="00747B2F" w:rsidRDefault="00841A24" w:rsidP="00841A24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747B2F">
        <w:rPr>
          <w:rFonts w:ascii="Times New Roman" w:hAnsi="Times New Roman" w:cs="Times New Roman"/>
          <w:color w:val="000000"/>
        </w:rPr>
        <w:t>Dane nie będą przekazywane poza Europejski Obszar Gospodarczy.</w:t>
      </w:r>
    </w:p>
    <w:p w14:paraId="1E5E4F3E" w14:textId="73130D6B" w:rsidR="00841A24" w:rsidRPr="00747B2F" w:rsidRDefault="00841A24" w:rsidP="00841A2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747B2F">
        <w:rPr>
          <w:rFonts w:ascii="Times New Roman" w:hAnsi="Times New Roman" w:cs="Times New Roman"/>
          <w:color w:val="000000"/>
        </w:rPr>
        <w:t>Dane będą przechowywane nie dłużej niż jest to konieczne z uwagi na obowiązujące przepisy prawa, lub do momentu rozstrzygnięcia ewentualnych roszczeń, zgodnie z okresami retencji dokumentów obowiązującymi w Urzędzie Gminy Brańszczyk.</w:t>
      </w:r>
    </w:p>
    <w:p w14:paraId="3CF6B39D" w14:textId="42AC7FF4" w:rsidR="002124D6" w:rsidRPr="00747B2F" w:rsidRDefault="002124D6" w:rsidP="00841A2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747B2F">
        <w:rPr>
          <w:rFonts w:ascii="Times New Roman" w:hAnsi="Times New Roman" w:cs="Times New Roman"/>
          <w:color w:val="000000"/>
        </w:rPr>
        <w:t xml:space="preserve">Dane nie będą </w:t>
      </w:r>
      <w:r w:rsidR="000D6C6A" w:rsidRPr="00747B2F">
        <w:rPr>
          <w:rFonts w:ascii="Times New Roman" w:hAnsi="Times New Roman" w:cs="Times New Roman"/>
          <w:color w:val="000000"/>
        </w:rPr>
        <w:t>wykorzystywane do zautomatyzowanego podejmowania decyzji, w tym profilowania.</w:t>
      </w:r>
    </w:p>
    <w:p w14:paraId="7954DA36" w14:textId="0BC85667" w:rsidR="002124D6" w:rsidRPr="00747B2F" w:rsidRDefault="002124D6" w:rsidP="002124D6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747B2F">
        <w:rPr>
          <w:rFonts w:ascii="Times New Roman" w:hAnsi="Times New Roman" w:cs="Times New Roman"/>
          <w:color w:val="000000"/>
        </w:rPr>
        <w:t xml:space="preserve">Przysługuje Pani/Panu prawo żądania: dostępu do swoich danych osobowych, ich sprostowania, usunięcia, ograniczenia przetwarzania oraz wniesienia skargi do organu nadzorczego – </w:t>
      </w:r>
      <w:r w:rsidR="00F93D11" w:rsidRPr="00747B2F">
        <w:rPr>
          <w:rFonts w:ascii="Times New Roman" w:hAnsi="Times New Roman" w:cs="Times New Roman"/>
          <w:color w:val="000000"/>
        </w:rPr>
        <w:br/>
      </w:r>
      <w:r w:rsidRPr="00747B2F">
        <w:rPr>
          <w:rFonts w:ascii="Times New Roman" w:hAnsi="Times New Roman" w:cs="Times New Roman"/>
          <w:color w:val="000000"/>
        </w:rPr>
        <w:t>w przypadkach i na zasadach określonych w RODO.</w:t>
      </w:r>
    </w:p>
    <w:p w14:paraId="3B3FD6B3" w14:textId="1FA751FC" w:rsidR="002124D6" w:rsidRPr="00747B2F" w:rsidRDefault="002124D6" w:rsidP="002124D6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747B2F">
        <w:rPr>
          <w:rFonts w:ascii="Times New Roman" w:hAnsi="Times New Roman" w:cs="Times New Roman"/>
          <w:color w:val="000000"/>
        </w:rPr>
        <w:t xml:space="preserve">Więcej o swoich prawach przeczytasz na naszej stronie internetowej www.branszczyk.pl </w:t>
      </w:r>
      <w:r w:rsidR="00F93D11" w:rsidRPr="00747B2F">
        <w:rPr>
          <w:rFonts w:ascii="Times New Roman" w:hAnsi="Times New Roman" w:cs="Times New Roman"/>
          <w:color w:val="000000"/>
        </w:rPr>
        <w:br/>
      </w:r>
      <w:r w:rsidRPr="00747B2F">
        <w:rPr>
          <w:rFonts w:ascii="Times New Roman" w:hAnsi="Times New Roman" w:cs="Times New Roman"/>
          <w:color w:val="000000"/>
        </w:rPr>
        <w:t>w zakładce Ochrona Danych Osobowych.</w:t>
      </w:r>
    </w:p>
    <w:p w14:paraId="6A5B1B07" w14:textId="39E7BA20" w:rsidR="00AD5334" w:rsidRPr="00747B2F" w:rsidRDefault="002124D6" w:rsidP="00AD5334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747B2F">
        <w:rPr>
          <w:rFonts w:ascii="Times New Roman" w:hAnsi="Times New Roman" w:cs="Times New Roman"/>
          <w:color w:val="000000"/>
        </w:rPr>
        <w:t xml:space="preserve">Podanie danych osobowych </w:t>
      </w:r>
      <w:r w:rsidRPr="00747B2F">
        <w:rPr>
          <w:rFonts w:ascii="Times New Roman" w:hAnsi="Times New Roman" w:cs="Times New Roman"/>
        </w:rPr>
        <w:t>w zakresie wyszczególnionym w przepisach jest obowiązkowe. Podanie innych danych, takich jak numer telefonu oraz adres e-mail jest dobrowolne. Mają Państwo prawo do wycofania zgody na przetwarzanie danych podanych dobrowolnie, co nie wpłynie na zgodność z prawem przetwarzania danych, dokonanego na podstawie udzielonej zgody przed jej cofnięciem.</w:t>
      </w:r>
    </w:p>
    <w:p w14:paraId="042388E8" w14:textId="4879E924" w:rsidR="00636F32" w:rsidRPr="00747B2F" w:rsidRDefault="00636F32" w:rsidP="00AD5334">
      <w:pPr>
        <w:jc w:val="both"/>
        <w:rPr>
          <w:rFonts w:ascii="Times New Roman" w:hAnsi="Times New Roman" w:cs="Times New Roman"/>
        </w:rPr>
      </w:pPr>
    </w:p>
    <w:p w14:paraId="07F1E92A" w14:textId="668AB6FD" w:rsidR="00636F32" w:rsidRPr="00747B2F" w:rsidRDefault="00636F32" w:rsidP="00626E7C">
      <w:pPr>
        <w:ind w:left="4956"/>
        <w:jc w:val="both"/>
        <w:rPr>
          <w:rFonts w:ascii="Times New Roman" w:hAnsi="Times New Roman" w:cs="Times New Roman"/>
        </w:rPr>
      </w:pPr>
    </w:p>
    <w:p w14:paraId="729AF3BB" w14:textId="1423AE06" w:rsidR="00636F32" w:rsidRPr="00747B2F" w:rsidRDefault="00636F32" w:rsidP="00626E7C">
      <w:pPr>
        <w:spacing w:after="0"/>
        <w:ind w:left="4956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>…………………………………………</w:t>
      </w:r>
    </w:p>
    <w:p w14:paraId="2CF198CA" w14:textId="0BA34C61" w:rsidR="00636F32" w:rsidRPr="00747B2F" w:rsidRDefault="00636F32" w:rsidP="00626E7C">
      <w:pPr>
        <w:ind w:left="4956"/>
        <w:jc w:val="both"/>
        <w:rPr>
          <w:rFonts w:ascii="Times New Roman" w:hAnsi="Times New Roman" w:cs="Times New Roman"/>
        </w:rPr>
      </w:pPr>
      <w:r w:rsidRPr="00747B2F">
        <w:rPr>
          <w:rFonts w:ascii="Times New Roman" w:hAnsi="Times New Roman" w:cs="Times New Roman"/>
        </w:rPr>
        <w:t xml:space="preserve">       (Data i podpis Wnioskodawcy)</w:t>
      </w:r>
    </w:p>
    <w:p w14:paraId="12B5DC2A" w14:textId="65CBFBB4" w:rsidR="00626E7C" w:rsidRPr="00747B2F" w:rsidRDefault="00626E7C" w:rsidP="00626E7C">
      <w:pPr>
        <w:jc w:val="both"/>
        <w:rPr>
          <w:rFonts w:ascii="Times New Roman" w:hAnsi="Times New Roman" w:cs="Times New Roman"/>
        </w:rPr>
      </w:pPr>
    </w:p>
    <w:p w14:paraId="5D8412AD" w14:textId="18D073E5" w:rsidR="00626E7C" w:rsidRPr="00747B2F" w:rsidRDefault="00626E7C" w:rsidP="00626E7C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626E7C" w:rsidRPr="00747B2F" w:rsidSect="00747B2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3447F"/>
    <w:multiLevelType w:val="hybridMultilevel"/>
    <w:tmpl w:val="B3BA95EE"/>
    <w:lvl w:ilvl="0" w:tplc="36D8450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5EE2"/>
    <w:multiLevelType w:val="hybridMultilevel"/>
    <w:tmpl w:val="41A24532"/>
    <w:lvl w:ilvl="0" w:tplc="7226768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CF03646"/>
    <w:multiLevelType w:val="hybridMultilevel"/>
    <w:tmpl w:val="5FE652E0"/>
    <w:lvl w:ilvl="0" w:tplc="6EC4E7B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3531B19"/>
    <w:multiLevelType w:val="hybridMultilevel"/>
    <w:tmpl w:val="E7C048E0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525F20"/>
    <w:multiLevelType w:val="hybridMultilevel"/>
    <w:tmpl w:val="565EDEF6"/>
    <w:lvl w:ilvl="0" w:tplc="4FBAE6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E50CB5"/>
    <w:multiLevelType w:val="hybridMultilevel"/>
    <w:tmpl w:val="7EC251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844FA"/>
    <w:multiLevelType w:val="hybridMultilevel"/>
    <w:tmpl w:val="85B6343A"/>
    <w:lvl w:ilvl="0" w:tplc="5D2026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62647"/>
    <w:multiLevelType w:val="hybridMultilevel"/>
    <w:tmpl w:val="342C03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604483">
    <w:abstractNumId w:val="2"/>
  </w:num>
  <w:num w:numId="2" w16cid:durableId="1196580761">
    <w:abstractNumId w:val="7"/>
  </w:num>
  <w:num w:numId="3" w16cid:durableId="1453792451">
    <w:abstractNumId w:val="4"/>
  </w:num>
  <w:num w:numId="4" w16cid:durableId="662970034">
    <w:abstractNumId w:val="5"/>
  </w:num>
  <w:num w:numId="5" w16cid:durableId="762649378">
    <w:abstractNumId w:val="4"/>
  </w:num>
  <w:num w:numId="6" w16cid:durableId="982929221">
    <w:abstractNumId w:val="1"/>
  </w:num>
  <w:num w:numId="7" w16cid:durableId="77484976">
    <w:abstractNumId w:val="0"/>
  </w:num>
  <w:num w:numId="8" w16cid:durableId="1167750985">
    <w:abstractNumId w:val="6"/>
  </w:num>
  <w:num w:numId="9" w16cid:durableId="20209216">
    <w:abstractNumId w:val="3"/>
  </w:num>
  <w:num w:numId="10" w16cid:durableId="8426694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16"/>
    <w:rsid w:val="00072A0C"/>
    <w:rsid w:val="000D6C6A"/>
    <w:rsid w:val="00131066"/>
    <w:rsid w:val="002124D6"/>
    <w:rsid w:val="00253816"/>
    <w:rsid w:val="002A0207"/>
    <w:rsid w:val="00534EC4"/>
    <w:rsid w:val="005F50B0"/>
    <w:rsid w:val="00626E7C"/>
    <w:rsid w:val="00636F32"/>
    <w:rsid w:val="00747B2F"/>
    <w:rsid w:val="00751EAD"/>
    <w:rsid w:val="007617F2"/>
    <w:rsid w:val="00780903"/>
    <w:rsid w:val="007D6AF4"/>
    <w:rsid w:val="00823A32"/>
    <w:rsid w:val="00841A24"/>
    <w:rsid w:val="008D347A"/>
    <w:rsid w:val="009568C3"/>
    <w:rsid w:val="00A40584"/>
    <w:rsid w:val="00AA6414"/>
    <w:rsid w:val="00AD5334"/>
    <w:rsid w:val="00CB01DB"/>
    <w:rsid w:val="00CC493E"/>
    <w:rsid w:val="00D85230"/>
    <w:rsid w:val="00DA0374"/>
    <w:rsid w:val="00F93D11"/>
    <w:rsid w:val="00FC188E"/>
    <w:rsid w:val="00FD440F"/>
    <w:rsid w:val="00FD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3F0F"/>
  <w15:chartTrackingRefBased/>
  <w15:docId w15:val="{E859A6E0-DF65-4BD1-935D-7D145A43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3816"/>
    <w:pPr>
      <w:ind w:left="720"/>
      <w:contextualSpacing/>
    </w:pPr>
  </w:style>
  <w:style w:type="paragraph" w:styleId="Poprawka">
    <w:name w:val="Revision"/>
    <w:hidden/>
    <w:uiPriority w:val="99"/>
    <w:semiHidden/>
    <w:rsid w:val="00D852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852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52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52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52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5230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D440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44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627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Sadowska</dc:creator>
  <cp:keywords/>
  <dc:description/>
  <cp:lastModifiedBy>Patryk Rajchenbach</cp:lastModifiedBy>
  <cp:revision>2</cp:revision>
  <dcterms:created xsi:type="dcterms:W3CDTF">2025-07-15T09:14:00Z</dcterms:created>
  <dcterms:modified xsi:type="dcterms:W3CDTF">2025-07-15T09:14:00Z</dcterms:modified>
</cp:coreProperties>
</file>