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11DA8D" w14:textId="26379930" w:rsidR="00EA0EA4" w:rsidRPr="001A1359" w:rsidRDefault="009C6137" w:rsidP="00EA0EA4">
      <w:pPr>
        <w:spacing w:line="276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 nr 4</w:t>
      </w:r>
      <w:r w:rsidR="00EA0EA4"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77777777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>Wzór oświadczenia o braku podstaw do wykluczenia</w:t>
      </w:r>
    </w:p>
    <w:p w14:paraId="26556B34" w14:textId="03710090" w:rsidR="001436B0" w:rsidRPr="001A1225" w:rsidRDefault="001436B0" w:rsidP="001436B0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r w:rsidRPr="001A1225">
        <w:rPr>
          <w:rFonts w:ascii="Cambria" w:hAnsi="Cambria" w:cs="Calibri"/>
          <w:bCs/>
          <w:sz w:val="24"/>
          <w:szCs w:val="24"/>
        </w:rPr>
        <w:t xml:space="preserve">(Znak postępowania: </w:t>
      </w:r>
      <w:r w:rsidR="000A087C">
        <w:rPr>
          <w:rFonts w:ascii="Cambria" w:hAnsi="Cambria"/>
        </w:rPr>
        <w:t>Or</w:t>
      </w:r>
      <w:r w:rsidR="00787608" w:rsidRPr="00B60D9D">
        <w:rPr>
          <w:rFonts w:ascii="Cambria" w:hAnsi="Cambria"/>
        </w:rPr>
        <w:t>.ZP.271.</w:t>
      </w:r>
      <w:r w:rsidR="006B5F03">
        <w:rPr>
          <w:rFonts w:ascii="Cambria" w:hAnsi="Cambria"/>
        </w:rPr>
        <w:t>1</w:t>
      </w:r>
      <w:r w:rsidR="000A087C">
        <w:rPr>
          <w:rFonts w:ascii="Cambria" w:hAnsi="Cambria"/>
        </w:rPr>
        <w:t>.2022</w:t>
      </w:r>
      <w:r w:rsidRPr="001A1225">
        <w:rPr>
          <w:rFonts w:ascii="Cambria" w:hAnsi="Cambria" w:cs="Calibri"/>
          <w:bCs/>
          <w:sz w:val="24"/>
          <w:szCs w:val="24"/>
        </w:rPr>
        <w:t>)</w:t>
      </w:r>
    </w:p>
    <w:p w14:paraId="3DB6A6AB" w14:textId="77777777" w:rsidR="003C7B2D" w:rsidRPr="00E35308" w:rsidRDefault="003C7B2D" w:rsidP="003C7B2D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5AE48DF0" w14:textId="77777777" w:rsidR="00787608" w:rsidRPr="00787608" w:rsidRDefault="00787608" w:rsidP="00787608">
      <w:pPr>
        <w:spacing w:line="276" w:lineRule="auto"/>
        <w:rPr>
          <w:rFonts w:ascii="Cambria" w:hAnsi="Cambria"/>
          <w:i/>
        </w:rPr>
      </w:pPr>
      <w:r w:rsidRPr="00787608">
        <w:rPr>
          <w:rFonts w:ascii="Cambria" w:hAnsi="Cambria"/>
          <w:b/>
        </w:rPr>
        <w:t>Gmina Wierzbica</w:t>
      </w:r>
      <w:r w:rsidRPr="00787608">
        <w:rPr>
          <w:rFonts w:ascii="Cambria" w:hAnsi="Cambria"/>
        </w:rPr>
        <w:t xml:space="preserve"> zwana dalej </w:t>
      </w:r>
      <w:r w:rsidRPr="00787608">
        <w:rPr>
          <w:rFonts w:ascii="Cambria" w:hAnsi="Cambria"/>
          <w:i/>
        </w:rPr>
        <w:t>„Zamawiającym”</w:t>
      </w:r>
    </w:p>
    <w:p w14:paraId="0D26121F" w14:textId="77777777" w:rsidR="00787608" w:rsidRPr="00787608" w:rsidRDefault="00787608" w:rsidP="00787608">
      <w:pPr>
        <w:spacing w:line="276" w:lineRule="auto"/>
        <w:rPr>
          <w:rFonts w:ascii="Cambria" w:hAnsi="Cambria"/>
        </w:rPr>
      </w:pPr>
      <w:bookmarkStart w:id="0" w:name="_Hlk71625437"/>
      <w:r w:rsidRPr="00787608">
        <w:rPr>
          <w:rFonts w:ascii="Cambria" w:hAnsi="Cambria"/>
        </w:rPr>
        <w:t xml:space="preserve">Wierzbica-Osiedle, ul. Włodawska 1, 22-150 Wierzbica, </w:t>
      </w:r>
    </w:p>
    <w:bookmarkEnd w:id="0"/>
    <w:p w14:paraId="0891F240" w14:textId="77777777" w:rsidR="00787608" w:rsidRPr="00787608" w:rsidRDefault="00787608" w:rsidP="00787608">
      <w:pPr>
        <w:spacing w:line="276" w:lineRule="auto"/>
        <w:rPr>
          <w:rFonts w:ascii="Cambria" w:hAnsi="Cambria"/>
        </w:rPr>
      </w:pPr>
      <w:r w:rsidRPr="00787608">
        <w:rPr>
          <w:rFonts w:ascii="Cambria" w:hAnsi="Cambria"/>
        </w:rPr>
        <w:t xml:space="preserve">NIP </w:t>
      </w:r>
      <w:bookmarkStart w:id="1" w:name="_Hlk71625445"/>
      <w:r w:rsidRPr="00787608">
        <w:rPr>
          <w:rFonts w:ascii="Cambria" w:hAnsi="Cambria"/>
        </w:rPr>
        <w:t>563-21-60-522</w:t>
      </w:r>
      <w:bookmarkEnd w:id="1"/>
      <w:r w:rsidRPr="00787608">
        <w:rPr>
          <w:rFonts w:ascii="Cambria" w:hAnsi="Cambria"/>
        </w:rPr>
        <w:t>, REGON 110197990,</w:t>
      </w:r>
    </w:p>
    <w:p w14:paraId="6207438F" w14:textId="77777777" w:rsidR="00787608" w:rsidRPr="00787608" w:rsidRDefault="00787608" w:rsidP="00787608">
      <w:pPr>
        <w:spacing w:line="276" w:lineRule="auto"/>
        <w:rPr>
          <w:rFonts w:ascii="Cambria" w:hAnsi="Cambria" w:cs="Arial"/>
          <w:bCs/>
          <w:color w:val="000000"/>
        </w:rPr>
      </w:pPr>
      <w:r w:rsidRPr="00787608">
        <w:rPr>
          <w:rFonts w:ascii="Cambria" w:hAnsi="Cambria" w:cs="Arial"/>
          <w:bCs/>
          <w:color w:val="000000"/>
        </w:rPr>
        <w:t xml:space="preserve">nr telefonu: +(48) 82 </w:t>
      </w:r>
      <w:r w:rsidRPr="00787608">
        <w:rPr>
          <w:rFonts w:ascii="Cambria" w:hAnsi="Cambria"/>
        </w:rPr>
        <w:t>569 32 66</w:t>
      </w:r>
      <w:r w:rsidRPr="00787608">
        <w:rPr>
          <w:rFonts w:ascii="Cambria" w:hAnsi="Cambria" w:cs="Arial"/>
          <w:bCs/>
          <w:color w:val="000000"/>
        </w:rPr>
        <w:t xml:space="preserve">, </w:t>
      </w:r>
    </w:p>
    <w:p w14:paraId="4BB7BBA3" w14:textId="42BEFFC3" w:rsidR="00787608" w:rsidRPr="00787608" w:rsidRDefault="00787608" w:rsidP="00787608">
      <w:pPr>
        <w:spacing w:line="276" w:lineRule="auto"/>
        <w:rPr>
          <w:rFonts w:ascii="Cambria" w:hAnsi="Cambria"/>
          <w:color w:val="0070C0"/>
          <w:u w:val="single"/>
        </w:rPr>
      </w:pPr>
      <w:r w:rsidRPr="00787608">
        <w:rPr>
          <w:rFonts w:ascii="Cambria" w:hAnsi="Cambria"/>
        </w:rPr>
        <w:t xml:space="preserve">Adres poczty elektronicznej: </w:t>
      </w:r>
      <w:r w:rsidR="004C25D6">
        <w:rPr>
          <w:rFonts w:ascii="Cambria" w:hAnsi="Cambria"/>
          <w:color w:val="0070C0"/>
          <w:u w:val="single"/>
        </w:rPr>
        <w:t>przetargi</w:t>
      </w:r>
      <w:r w:rsidRPr="00787608">
        <w:rPr>
          <w:rFonts w:ascii="Cambria" w:hAnsi="Cambria"/>
          <w:color w:val="0070C0"/>
          <w:u w:val="single"/>
        </w:rPr>
        <w:t>@ugwierzbica.pl</w:t>
      </w:r>
    </w:p>
    <w:p w14:paraId="62A62B43" w14:textId="77777777" w:rsidR="00787608" w:rsidRPr="00787608" w:rsidRDefault="00787608" w:rsidP="00787608">
      <w:pPr>
        <w:spacing w:line="276" w:lineRule="auto"/>
        <w:rPr>
          <w:rFonts w:ascii="Cambria" w:hAnsi="Cambria"/>
          <w:color w:val="0070C0"/>
          <w:u w:val="single"/>
        </w:rPr>
      </w:pPr>
      <w:r w:rsidRPr="00787608">
        <w:rPr>
          <w:rFonts w:ascii="Cambria" w:hAnsi="Cambria" w:cs="Arial"/>
          <w:bCs/>
        </w:rPr>
        <w:t>Strona internetowa Zamawiającego</w:t>
      </w:r>
      <w:r w:rsidRPr="00787608">
        <w:rPr>
          <w:rFonts w:ascii="Cambria" w:hAnsi="Cambria"/>
        </w:rPr>
        <w:t xml:space="preserve">: </w:t>
      </w:r>
      <w:r w:rsidRPr="00787608">
        <w:rPr>
          <w:rFonts w:ascii="Cambria" w:hAnsi="Cambria"/>
          <w:color w:val="0070C0"/>
          <w:u w:val="single"/>
        </w:rPr>
        <w:t>http://www.ugwierzbica.pl</w:t>
      </w:r>
    </w:p>
    <w:p w14:paraId="1BD69B62" w14:textId="2495E7BD" w:rsidR="00787608" w:rsidRPr="00787608" w:rsidRDefault="00787608" w:rsidP="00C32578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 w:cs="Arial"/>
          <w:bCs/>
        </w:rPr>
      </w:pPr>
      <w:r w:rsidRPr="00787608">
        <w:rPr>
          <w:rFonts w:ascii="Cambria" w:hAnsi="Cambria" w:cs="Arial"/>
          <w:bCs/>
        </w:rPr>
        <w:t xml:space="preserve">Strona internetowa prowadzonego postępowania na której udostępniane będą zmiany </w:t>
      </w:r>
      <w:r w:rsidR="00C32578">
        <w:rPr>
          <w:rFonts w:ascii="Cambria" w:hAnsi="Cambria" w:cs="Arial"/>
          <w:bCs/>
        </w:rPr>
        <w:br/>
      </w:r>
      <w:r w:rsidRPr="00787608">
        <w:rPr>
          <w:rFonts w:ascii="Cambria" w:hAnsi="Cambria" w:cs="Arial"/>
          <w:bCs/>
        </w:rPr>
        <w:t xml:space="preserve">i wyjaśnienia treści SWZ oraz inne dokumenty zamówienia bezpośrednio związane </w:t>
      </w:r>
      <w:r w:rsidR="00C32578">
        <w:rPr>
          <w:rFonts w:ascii="Cambria" w:hAnsi="Cambria" w:cs="Arial"/>
          <w:bCs/>
        </w:rPr>
        <w:br/>
      </w:r>
      <w:r w:rsidRPr="00787608">
        <w:rPr>
          <w:rFonts w:ascii="Cambria" w:hAnsi="Cambria" w:cs="Arial"/>
          <w:bCs/>
        </w:rPr>
        <w:t xml:space="preserve">z postępowaniem o udzielenie zamówienia [URL]: </w:t>
      </w:r>
    </w:p>
    <w:bookmarkStart w:id="2" w:name="_GoBack"/>
    <w:bookmarkEnd w:id="2"/>
    <w:p w14:paraId="1313C39D" w14:textId="36F077A8" w:rsidR="00787608" w:rsidRPr="00787608" w:rsidRDefault="00185B0E" w:rsidP="007876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Cambria" w:hAnsi="Cambria"/>
          <w:color w:val="0070C0"/>
          <w:u w:val="single"/>
        </w:rPr>
      </w:pPr>
      <w:r>
        <w:rPr>
          <w:rFonts w:ascii="Cambria" w:hAnsi="Cambria"/>
        </w:rPr>
        <w:fldChar w:fldCharType="begin"/>
      </w:r>
      <w:r>
        <w:rPr>
          <w:rFonts w:ascii="Cambria" w:hAnsi="Cambria"/>
        </w:rPr>
        <w:instrText xml:space="preserve"> HYPERLINK "</w:instrText>
      </w:r>
      <w:r w:rsidRPr="00185B0E">
        <w:rPr>
          <w:rFonts w:ascii="Cambria" w:hAnsi="Cambria"/>
        </w:rPr>
        <w:instrText>https://ugwierzbica.bip.lubelskie.pl</w:instrText>
      </w:r>
      <w:r>
        <w:rPr>
          <w:rFonts w:ascii="Cambria" w:hAnsi="Cambria"/>
        </w:rPr>
        <w:instrText xml:space="preserve">" </w:instrText>
      </w:r>
      <w:r>
        <w:rPr>
          <w:rFonts w:ascii="Cambria" w:hAnsi="Cambria"/>
        </w:rPr>
        <w:fldChar w:fldCharType="separate"/>
      </w:r>
      <w:r w:rsidRPr="0000314F">
        <w:rPr>
          <w:rStyle w:val="Hipercze"/>
          <w:rFonts w:ascii="Cambria" w:hAnsi="Cambria"/>
        </w:rPr>
        <w:t>https://ugwierzbica.bip.lubelskie.pl</w:t>
      </w:r>
      <w:r>
        <w:rPr>
          <w:rFonts w:ascii="Cambria" w:hAnsi="Cambria"/>
        </w:rPr>
        <w:fldChar w:fldCharType="end"/>
      </w:r>
    </w:p>
    <w:p w14:paraId="3F32237A" w14:textId="75490E2B" w:rsidR="00D81F76" w:rsidRPr="00CF1DEB" w:rsidRDefault="00D81F76" w:rsidP="00EA0EA4">
      <w:pPr>
        <w:spacing w:line="276" w:lineRule="auto"/>
        <w:rPr>
          <w:rFonts w:ascii="Cambria" w:hAnsi="Cambria"/>
          <w:b/>
          <w:sz w:val="10"/>
          <w:szCs w:val="10"/>
          <w:u w:val="single"/>
        </w:rPr>
      </w:pPr>
    </w:p>
    <w:p w14:paraId="0EB17C4A" w14:textId="77777777" w:rsidR="00380CF5" w:rsidRPr="00830ACF" w:rsidRDefault="00380CF5" w:rsidP="00EA0EA4">
      <w:pPr>
        <w:spacing w:line="276" w:lineRule="auto"/>
        <w:rPr>
          <w:rFonts w:ascii="Cambria" w:hAnsi="Cambria"/>
          <w:b/>
          <w:sz w:val="10"/>
          <w:szCs w:val="10"/>
          <w:u w:val="single"/>
        </w:rPr>
      </w:pPr>
    </w:p>
    <w:p w14:paraId="4C197DDE" w14:textId="77777777" w:rsidR="00FD20BF" w:rsidRDefault="00FD20BF" w:rsidP="00FD20BF">
      <w:pPr>
        <w:spacing w:line="276" w:lineRule="auto"/>
        <w:rPr>
          <w:rFonts w:ascii="Cambria" w:hAnsi="Cambria"/>
          <w:b/>
          <w:u w:val="single"/>
        </w:rPr>
      </w:pPr>
      <w:bookmarkStart w:id="3" w:name="_Hlk60979432"/>
      <w:r>
        <w:rPr>
          <w:rFonts w:ascii="Cambria" w:hAnsi="Cambria"/>
          <w:b/>
          <w:u w:val="single"/>
        </w:rPr>
        <w:t>PODMIOT W IMIENIU KTÓREGO SKŁADANE JEST OŚWIADCZENIE</w:t>
      </w:r>
      <w:r>
        <w:rPr>
          <w:rStyle w:val="Odwoanieprzypisudolnego"/>
          <w:rFonts w:ascii="Cambria" w:hAnsi="Cambria"/>
          <w:b/>
          <w:u w:val="single"/>
        </w:rPr>
        <w:footnoteReference w:id="1"/>
      </w:r>
      <w:r w:rsidRPr="001A1359">
        <w:rPr>
          <w:rFonts w:ascii="Cambria" w:hAnsi="Cambria"/>
          <w:b/>
          <w:u w:val="single"/>
        </w:rPr>
        <w:t>:</w:t>
      </w:r>
    </w:p>
    <w:p w14:paraId="08FE9B92" w14:textId="1BADFCDF" w:rsidR="00FD20BF" w:rsidRPr="007D38D4" w:rsidRDefault="0047046A" w:rsidP="00FD20BF">
      <w:pPr>
        <w:spacing w:line="276" w:lineRule="auto"/>
        <w:rPr>
          <w:rFonts w:ascii="Cambria" w:hAnsi="Cambria"/>
          <w:b/>
          <w:u w:val="single"/>
        </w:rPr>
      </w:pPr>
      <w:ins w:id="4" w:author="Krzysztof Puchacz" w:date="2021-02-07T08:04:00Z">
        <w:r>
          <w:rPr>
            <w:rFonts w:ascii="Cambria" w:hAnsi="Cambria"/>
            <w:b/>
            <w:noProof/>
            <w:u w:val="single"/>
          </w:rPr>
          <w:pict w14:anchorId="0127B54C">
            <v:rect id="_x0000_s1029" alt="" style="position:absolute;margin-left:6.55pt;margin-top:16.25pt;width:15.6pt;height:14.4pt;z-index:251656192;mso-wrap-edited:f;mso-width-percent:0;mso-height-percent:0;mso-width-percent:0;mso-height-percent:0"/>
          </w:pict>
        </w:r>
      </w:ins>
    </w:p>
    <w:p w14:paraId="2AA2F56D" w14:textId="77777777" w:rsidR="00FD20BF" w:rsidRPr="007D38D4" w:rsidRDefault="00FD20BF" w:rsidP="00FD20BF">
      <w:pPr>
        <w:spacing w:line="276" w:lineRule="auto"/>
        <w:rPr>
          <w:rFonts w:ascii="Cambria" w:hAnsi="Cambria"/>
          <w:bCs/>
        </w:rPr>
      </w:pPr>
      <w:r w:rsidRPr="007D38D4">
        <w:rPr>
          <w:rFonts w:ascii="Cambria" w:hAnsi="Cambria"/>
          <w:b/>
        </w:rPr>
        <w:t xml:space="preserve"> </w:t>
      </w:r>
      <w:r w:rsidRPr="007D38D4">
        <w:rPr>
          <w:rFonts w:ascii="Cambria" w:hAnsi="Cambria"/>
          <w:b/>
        </w:rPr>
        <w:tab/>
      </w:r>
      <w:r w:rsidRPr="007D38D4">
        <w:rPr>
          <w:rFonts w:ascii="Cambria" w:hAnsi="Cambria"/>
          <w:bCs/>
        </w:rPr>
        <w:t>Wykonawca</w:t>
      </w:r>
      <w:r>
        <w:rPr>
          <w:rFonts w:ascii="Cambria" w:hAnsi="Cambria"/>
          <w:bCs/>
        </w:rPr>
        <w:t>,</w:t>
      </w:r>
      <w:r w:rsidRPr="007D38D4">
        <w:rPr>
          <w:rFonts w:ascii="Cambria" w:hAnsi="Cambria"/>
          <w:bCs/>
        </w:rPr>
        <w:t xml:space="preserve"> w tym wykonawca wspólnie ubiegający się o udzielenie zamówienia</w:t>
      </w:r>
    </w:p>
    <w:p w14:paraId="48AE11B7" w14:textId="1DEF2F3C" w:rsidR="00FD20BF" w:rsidRDefault="0047046A" w:rsidP="00FD20BF">
      <w:pPr>
        <w:spacing w:line="276" w:lineRule="auto"/>
        <w:rPr>
          <w:rFonts w:ascii="Cambria" w:hAnsi="Cambria"/>
          <w:b/>
          <w:u w:val="single"/>
        </w:rPr>
      </w:pPr>
      <w:ins w:id="5" w:author="Krzysztof Puchacz" w:date="2021-02-07T08:04:00Z">
        <w:r>
          <w:rPr>
            <w:rFonts w:ascii="Cambria" w:hAnsi="Cambria"/>
            <w:b/>
            <w:noProof/>
            <w:u w:val="single"/>
          </w:rPr>
          <w:pict w14:anchorId="6B62E5DF">
            <v:rect id="_x0000_s1028" alt="" style="position:absolute;margin-left:6.55pt;margin-top:13.3pt;width:15.6pt;height:14.4pt;z-index:251657216;mso-wrap-edited:f;mso-width-percent:0;mso-height-percent:0;mso-width-percent:0;mso-height-percent:0"/>
          </w:pict>
        </w:r>
      </w:ins>
    </w:p>
    <w:p w14:paraId="58EA7F62" w14:textId="77777777" w:rsidR="00FD20BF" w:rsidRPr="007D38D4" w:rsidRDefault="00FD20BF" w:rsidP="00FD20BF">
      <w:pPr>
        <w:spacing w:line="276" w:lineRule="auto"/>
        <w:ind w:firstLine="708"/>
        <w:rPr>
          <w:rFonts w:ascii="Cambria" w:hAnsi="Cambria"/>
          <w:bCs/>
        </w:rPr>
      </w:pPr>
      <w:r w:rsidRPr="007D38D4">
        <w:rPr>
          <w:rFonts w:ascii="Cambria" w:hAnsi="Cambria"/>
          <w:bCs/>
        </w:rPr>
        <w:t xml:space="preserve">Podmiot udostępniający zasoby </w:t>
      </w:r>
    </w:p>
    <w:p w14:paraId="54FF4886" w14:textId="77777777" w:rsidR="00FD20BF" w:rsidRPr="00117296" w:rsidRDefault="00FD20BF" w:rsidP="00EA0EA4">
      <w:pPr>
        <w:spacing w:line="276" w:lineRule="auto"/>
        <w:rPr>
          <w:rFonts w:ascii="Cambria" w:hAnsi="Cambria"/>
          <w:b/>
          <w:sz w:val="10"/>
          <w:szCs w:val="10"/>
          <w:u w:val="single"/>
        </w:rPr>
      </w:pPr>
    </w:p>
    <w:bookmarkEnd w:id="3"/>
    <w:p w14:paraId="2A24EBA6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Pr="00830ACF" w:rsidRDefault="006B2308" w:rsidP="00EA0EA4">
      <w:pPr>
        <w:spacing w:line="276" w:lineRule="auto"/>
        <w:rPr>
          <w:rFonts w:ascii="Cambria" w:hAnsi="Cambria"/>
          <w:sz w:val="10"/>
          <w:szCs w:val="10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4DEB0282" w14:textId="4A982401" w:rsidR="0021685A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248361AC" w14:textId="40456EC5" w:rsidR="00D81F76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 składane na podstawie art. 273 ust. 2 ustawy z dnia 11 września 2019 r. Prawo zamówień publicz</w:t>
            </w:r>
            <w:r w:rsidR="00296484">
              <w:rPr>
                <w:rFonts w:ascii="Cambria" w:hAnsi="Cambria"/>
                <w:b/>
              </w:rPr>
              <w:t xml:space="preserve">nych (tekst </w:t>
            </w:r>
            <w:r w:rsidR="00D313C4">
              <w:rPr>
                <w:rFonts w:ascii="Cambria" w:hAnsi="Cambria"/>
                <w:b/>
              </w:rPr>
              <w:t xml:space="preserve">jedn.: Dz. U. z 2021 r., poz. </w:t>
            </w:r>
            <w:r w:rsidR="00296484">
              <w:rPr>
                <w:rFonts w:ascii="Cambria" w:hAnsi="Cambria"/>
                <w:b/>
              </w:rPr>
              <w:t>1129</w:t>
            </w:r>
            <w:r w:rsidRPr="001A1359">
              <w:rPr>
                <w:rFonts w:ascii="Cambria" w:hAnsi="Cambria"/>
                <w:b/>
              </w:rPr>
              <w:t xml:space="preserve"> z późn. zm.) - dalej: ustawa Pzp</w:t>
            </w:r>
          </w:p>
          <w:p w14:paraId="6C4E7E61" w14:textId="77777777" w:rsidR="00D0793C" w:rsidRPr="00D0793C" w:rsidRDefault="00D0793C" w:rsidP="00EE5C79">
            <w:pPr>
              <w:spacing w:line="276" w:lineRule="auto"/>
              <w:jc w:val="center"/>
              <w:rPr>
                <w:rFonts w:ascii="Cambria" w:hAnsi="Cambria"/>
                <w:b/>
                <w:sz w:val="10"/>
                <w:szCs w:val="10"/>
              </w:rPr>
            </w:pPr>
          </w:p>
          <w:p w14:paraId="60D635E0" w14:textId="3A89A77C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DOTYCZĄCE PRZESŁANEK WYKLUCZENIA Z POSTĘPOWANIA</w:t>
            </w:r>
          </w:p>
        </w:tc>
      </w:tr>
    </w:tbl>
    <w:p w14:paraId="033FA821" w14:textId="77777777" w:rsidR="00E71DA7" w:rsidRDefault="00E71DA7" w:rsidP="00FD20BF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3E8333EC" w14:textId="12C9100D" w:rsidR="00FD20BF" w:rsidRPr="000A087C" w:rsidRDefault="00D0793C" w:rsidP="000A087C">
      <w:pPr>
        <w:pStyle w:val="Nagwek"/>
        <w:jc w:val="both"/>
        <w:rPr>
          <w:u w:val="single"/>
        </w:rPr>
      </w:pPr>
      <w:r w:rsidRPr="001A1359">
        <w:rPr>
          <w:rFonts w:ascii="Cambria" w:hAnsi="Cambria"/>
        </w:rPr>
        <w:t>Na potrzeby postępowania o udzielenie zamówienia publicznego którego przedmiotem jest</w:t>
      </w:r>
      <w:r w:rsidR="0060464E">
        <w:rPr>
          <w:rFonts w:ascii="Cambria" w:hAnsi="Cambria"/>
        </w:rPr>
        <w:t xml:space="preserve"> </w:t>
      </w:r>
      <w:r w:rsidR="00AE034E">
        <w:rPr>
          <w:rFonts w:ascii="Cambria" w:hAnsi="Cambria"/>
        </w:rPr>
        <w:t xml:space="preserve">zadanie pn.: </w:t>
      </w:r>
      <w:r w:rsidR="000A087C">
        <w:rPr>
          <w:rFonts w:ascii="Cambria" w:hAnsi="Cambria"/>
          <w:sz w:val="20"/>
          <w:szCs w:val="20"/>
        </w:rPr>
        <w:t>„</w:t>
      </w:r>
      <w:r w:rsidR="000A087C" w:rsidRPr="003772C6">
        <w:rPr>
          <w:rFonts w:ascii="Times New Roman" w:hAnsi="Times New Roman"/>
          <w:b/>
          <w:bCs/>
        </w:rPr>
        <w:t>Zak</w:t>
      </w:r>
      <w:r w:rsidR="000A087C">
        <w:rPr>
          <w:rFonts w:ascii="Times New Roman" w:hAnsi="Times New Roman"/>
          <w:b/>
          <w:bCs/>
        </w:rPr>
        <w:t>up i dostawa fabrycznie nowego  9</w:t>
      </w:r>
      <w:r w:rsidR="000A087C" w:rsidRPr="003772C6">
        <w:rPr>
          <w:rFonts w:ascii="Times New Roman" w:hAnsi="Times New Roman"/>
          <w:b/>
          <w:bCs/>
        </w:rPr>
        <w:t xml:space="preserve"> - osobowego samochodu przystosowanego do przewozu osób niepełnosprawnych</w:t>
      </w:r>
      <w:r w:rsidR="000A087C">
        <w:rPr>
          <w:rFonts w:ascii="Times New Roman" w:hAnsi="Times New Roman"/>
          <w:b/>
          <w:bCs/>
        </w:rPr>
        <w:t>”</w:t>
      </w:r>
      <w:r w:rsidR="003C7B2D" w:rsidRPr="005D3A73">
        <w:rPr>
          <w:rFonts w:ascii="Times New Roman" w:hAnsi="Times New Roman"/>
          <w:i/>
          <w:iCs/>
          <w:snapToGrid w:val="0"/>
        </w:rPr>
        <w:t>,</w:t>
      </w:r>
      <w:r w:rsidR="003C7B2D">
        <w:rPr>
          <w:rFonts w:ascii="Cambria" w:hAnsi="Cambria"/>
          <w:i/>
          <w:snapToGrid w:val="0"/>
        </w:rPr>
        <w:t xml:space="preserve"> </w:t>
      </w:r>
      <w:r w:rsidR="003C7B2D" w:rsidRPr="00777E4E">
        <w:rPr>
          <w:rFonts w:ascii="Cambria" w:hAnsi="Cambria"/>
          <w:snapToGrid w:val="0"/>
        </w:rPr>
        <w:t>p</w:t>
      </w:r>
      <w:r w:rsidR="003C7B2D" w:rsidRPr="00E213DC">
        <w:rPr>
          <w:rFonts w:ascii="Cambria" w:hAnsi="Cambria"/>
        </w:rPr>
        <w:t xml:space="preserve">rowadzonego przez </w:t>
      </w:r>
      <w:r w:rsidR="003C7B2D">
        <w:rPr>
          <w:rFonts w:ascii="Cambria" w:hAnsi="Cambria"/>
          <w:b/>
        </w:rPr>
        <w:t xml:space="preserve">Gminę </w:t>
      </w:r>
      <w:r w:rsidR="00787608">
        <w:rPr>
          <w:rFonts w:ascii="Cambria" w:hAnsi="Cambria"/>
          <w:b/>
        </w:rPr>
        <w:t>Wierzbica</w:t>
      </w:r>
      <w:r w:rsidRPr="001A1359">
        <w:rPr>
          <w:rFonts w:ascii="Cambria" w:hAnsi="Cambria"/>
          <w:b/>
        </w:rPr>
        <w:t>,</w:t>
      </w:r>
      <w:r w:rsidR="002A4BA3">
        <w:rPr>
          <w:rFonts w:ascii="Cambria" w:hAnsi="Cambria"/>
          <w:b/>
        </w:rPr>
        <w:t xml:space="preserve"> </w:t>
      </w:r>
      <w:r w:rsidR="00FD20BF" w:rsidRPr="002103DE">
        <w:rPr>
          <w:rFonts w:ascii="Cambria" w:hAnsi="Cambria"/>
          <w:b/>
          <w:u w:val="single"/>
        </w:rPr>
        <w:t>oświadczam, co następuje:</w:t>
      </w:r>
    </w:p>
    <w:p w14:paraId="1EFCE74C" w14:textId="77777777" w:rsidR="00FD20BF" w:rsidRPr="0099617B" w:rsidRDefault="00FD20BF" w:rsidP="00FD20BF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lastRenderedPageBreak/>
        <w:t>Oświadczenie</w:t>
      </w:r>
      <w:r w:rsidRPr="0099617B">
        <w:rPr>
          <w:rFonts w:ascii="Cambria" w:hAnsi="Cambria"/>
          <w:b/>
        </w:rPr>
        <w:t>:</w:t>
      </w:r>
    </w:p>
    <w:p w14:paraId="6742114B" w14:textId="77777777" w:rsidR="00FD20BF" w:rsidRPr="001A1359" w:rsidRDefault="00FD20BF" w:rsidP="00FD20BF">
      <w:pPr>
        <w:pStyle w:val="Akapitzlist"/>
        <w:spacing w:line="276" w:lineRule="auto"/>
        <w:jc w:val="both"/>
        <w:rPr>
          <w:rFonts w:ascii="Cambria" w:hAnsi="Cambria"/>
        </w:rPr>
      </w:pPr>
    </w:p>
    <w:p w14:paraId="6C9E5D69" w14:textId="77777777" w:rsidR="00FD20BF" w:rsidRDefault="00FD20BF" w:rsidP="00FD20BF">
      <w:pPr>
        <w:pStyle w:val="Akapitzlist"/>
        <w:tabs>
          <w:tab w:val="left" w:pos="0"/>
        </w:tabs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</w:t>
      </w:r>
      <w:r>
        <w:rPr>
          <w:rFonts w:ascii="Cambria" w:hAnsi="Cambria"/>
        </w:rPr>
        <w:t>podmiot, w imieniu którego składane jest oświadczenie:</w:t>
      </w:r>
    </w:p>
    <w:p w14:paraId="49BE0F31" w14:textId="77777777" w:rsidR="00FD20BF" w:rsidRDefault="00FD20BF" w:rsidP="00FD20BF">
      <w:pPr>
        <w:spacing w:line="276" w:lineRule="auto"/>
        <w:ind w:left="284"/>
        <w:jc w:val="center"/>
        <w:rPr>
          <w:rFonts w:ascii="Cambria" w:hAnsi="Cambria"/>
          <w:b/>
          <w:bCs/>
        </w:rPr>
      </w:pPr>
    </w:p>
    <w:p w14:paraId="1B59A491" w14:textId="0A836843" w:rsidR="00FD20BF" w:rsidRDefault="0047046A" w:rsidP="00FD20BF">
      <w:pPr>
        <w:spacing w:line="276" w:lineRule="auto"/>
        <w:rPr>
          <w:rFonts w:ascii="Cambria" w:hAnsi="Cambria"/>
        </w:rPr>
      </w:pPr>
      <w:ins w:id="6" w:author="Krzysztof Puchacz" w:date="2021-02-07T08:04:00Z">
        <w:r>
          <w:rPr>
            <w:rFonts w:ascii="Cambria" w:hAnsi="Cambria"/>
            <w:b/>
            <w:noProof/>
          </w:rPr>
          <w:pict w14:anchorId="21A5A00F">
            <v:rect id="_x0000_s1027" alt="" style="position:absolute;margin-left:10.75pt;margin-top:1.85pt;width:15.6pt;height:14.4pt;z-index:251658240;mso-wrap-edited:f;mso-width-percent:0;mso-height-percent:0;mso-width-percent:0;mso-height-percent:0"/>
          </w:pict>
        </w:r>
      </w:ins>
      <w:r w:rsidR="00FD20BF" w:rsidRPr="007D38D4">
        <w:rPr>
          <w:rFonts w:ascii="Cambria" w:hAnsi="Cambria"/>
          <w:b/>
        </w:rPr>
        <w:t xml:space="preserve"> </w:t>
      </w:r>
      <w:r w:rsidR="00FD20BF" w:rsidRPr="007D38D4">
        <w:rPr>
          <w:rFonts w:ascii="Cambria" w:hAnsi="Cambria"/>
          <w:b/>
        </w:rPr>
        <w:tab/>
      </w:r>
      <w:r w:rsidR="00FD20BF">
        <w:rPr>
          <w:rFonts w:ascii="Cambria" w:hAnsi="Cambria"/>
          <w:bCs/>
        </w:rPr>
        <w:t>n</w:t>
      </w:r>
      <w:r w:rsidR="00FD20BF" w:rsidRPr="00006CE6">
        <w:rPr>
          <w:rFonts w:ascii="Cambria" w:hAnsi="Cambria"/>
          <w:bCs/>
        </w:rPr>
        <w:t>ie</w:t>
      </w:r>
      <w:r w:rsidR="00FD20BF">
        <w:rPr>
          <w:rFonts w:ascii="Cambria" w:hAnsi="Cambria"/>
          <w:b/>
        </w:rPr>
        <w:t xml:space="preserve"> </w:t>
      </w:r>
      <w:r w:rsidR="00FD20BF" w:rsidRPr="001A1359">
        <w:rPr>
          <w:rFonts w:ascii="Cambria" w:hAnsi="Cambria"/>
        </w:rPr>
        <w:t xml:space="preserve">podlega wykluczeniu z postępowania na podstawie </w:t>
      </w:r>
      <w:r w:rsidR="00FD20BF" w:rsidRPr="001A1359">
        <w:rPr>
          <w:rFonts w:ascii="Cambria" w:hAnsi="Cambria"/>
          <w:color w:val="000000" w:themeColor="text1"/>
        </w:rPr>
        <w:t xml:space="preserve">art. 108 ust. </w:t>
      </w:r>
      <w:r w:rsidR="00FD20BF">
        <w:rPr>
          <w:rFonts w:ascii="Cambria" w:hAnsi="Cambria"/>
          <w:color w:val="000000" w:themeColor="text1"/>
        </w:rPr>
        <w:t xml:space="preserve">1 </w:t>
      </w:r>
      <w:r w:rsidR="00FD20BF" w:rsidRPr="001A1359">
        <w:rPr>
          <w:rFonts w:ascii="Cambria" w:hAnsi="Cambria"/>
        </w:rPr>
        <w:t>ustawy Pzp</w:t>
      </w:r>
      <w:r w:rsidR="00FD20BF">
        <w:rPr>
          <w:rFonts w:ascii="Cambria" w:hAnsi="Cambria"/>
        </w:rPr>
        <w:t>;</w:t>
      </w:r>
    </w:p>
    <w:p w14:paraId="590B1961" w14:textId="77777777" w:rsidR="00FD20BF" w:rsidRPr="007D38D4" w:rsidRDefault="00FD20BF" w:rsidP="00FD20BF">
      <w:pPr>
        <w:spacing w:line="276" w:lineRule="auto"/>
        <w:rPr>
          <w:rFonts w:ascii="Cambria" w:hAnsi="Cambria"/>
          <w:b/>
          <w:u w:val="single"/>
        </w:rPr>
      </w:pPr>
    </w:p>
    <w:p w14:paraId="19D97BC0" w14:textId="510B8163" w:rsidR="00FD20BF" w:rsidRPr="001A1359" w:rsidRDefault="0047046A" w:rsidP="00FD20BF">
      <w:pPr>
        <w:spacing w:line="276" w:lineRule="auto"/>
        <w:rPr>
          <w:rFonts w:ascii="Cambria" w:hAnsi="Cambria"/>
        </w:rPr>
      </w:pPr>
      <w:ins w:id="7" w:author="Krzysztof Puchacz" w:date="2021-02-07T08:04:00Z">
        <w:r>
          <w:rPr>
            <w:rFonts w:ascii="Cambria" w:hAnsi="Cambria"/>
            <w:b/>
            <w:noProof/>
          </w:rPr>
          <w:pict w14:anchorId="69FA32FE">
            <v:rect id="_x0000_s1026" alt="" style="position:absolute;margin-left:10.75pt;margin-top:1.85pt;width:15.6pt;height:14.4pt;z-index:251659264;mso-wrap-edited:f;mso-width-percent:0;mso-height-percent:0;mso-width-percent:0;mso-height-percent:0"/>
          </w:pict>
        </w:r>
      </w:ins>
      <w:r w:rsidR="00FD20BF" w:rsidRPr="007D38D4">
        <w:rPr>
          <w:rFonts w:ascii="Cambria" w:hAnsi="Cambria"/>
          <w:b/>
        </w:rPr>
        <w:t xml:space="preserve"> </w:t>
      </w:r>
      <w:r w:rsidR="00FD20BF" w:rsidRPr="007D38D4">
        <w:rPr>
          <w:rFonts w:ascii="Cambria" w:hAnsi="Cambria"/>
          <w:b/>
        </w:rPr>
        <w:tab/>
      </w:r>
      <w:r w:rsidR="00FD20BF" w:rsidRPr="001A1359">
        <w:rPr>
          <w:rFonts w:ascii="Cambria" w:hAnsi="Cambria"/>
        </w:rPr>
        <w:t xml:space="preserve">podlega wykluczeniu z postępowania na podstawie </w:t>
      </w:r>
      <w:r w:rsidR="00FD20BF" w:rsidRPr="001A1359">
        <w:rPr>
          <w:rFonts w:ascii="Cambria" w:hAnsi="Cambria"/>
          <w:color w:val="000000" w:themeColor="text1"/>
        </w:rPr>
        <w:t xml:space="preserve">art. 108 ust. </w:t>
      </w:r>
      <w:r w:rsidR="00FD20BF">
        <w:rPr>
          <w:rFonts w:ascii="Cambria" w:hAnsi="Cambria"/>
          <w:color w:val="000000" w:themeColor="text1"/>
        </w:rPr>
        <w:t xml:space="preserve">1 </w:t>
      </w:r>
      <w:r w:rsidR="00FD20BF" w:rsidRPr="001A1359">
        <w:rPr>
          <w:rFonts w:ascii="Cambria" w:hAnsi="Cambria"/>
        </w:rPr>
        <w:t>ustawy Pzp</w:t>
      </w:r>
      <w:r w:rsidR="00FD20BF">
        <w:rPr>
          <w:rStyle w:val="Odwoanieprzypisudolnego"/>
          <w:rFonts w:ascii="Cambria" w:hAnsi="Cambria"/>
        </w:rPr>
        <w:footnoteReference w:id="2"/>
      </w:r>
      <w:r w:rsidR="00FD20BF" w:rsidRPr="001A1359">
        <w:rPr>
          <w:rFonts w:ascii="Cambria" w:hAnsi="Cambria"/>
        </w:rPr>
        <w:t>.</w:t>
      </w:r>
    </w:p>
    <w:p w14:paraId="476D429A" w14:textId="77777777" w:rsidR="00FD20BF" w:rsidRPr="001A1359" w:rsidRDefault="00FD20BF" w:rsidP="00FD20BF">
      <w:pPr>
        <w:spacing w:line="276" w:lineRule="auto"/>
        <w:rPr>
          <w:rFonts w:ascii="Cambria" w:hAnsi="Cambria"/>
        </w:rPr>
      </w:pPr>
    </w:p>
    <w:p w14:paraId="45A0DD38" w14:textId="77777777" w:rsidR="00FD20BF" w:rsidRDefault="00FD20BF" w:rsidP="00FD20BF">
      <w:pPr>
        <w:spacing w:line="276" w:lineRule="auto"/>
        <w:ind w:left="284"/>
        <w:jc w:val="center"/>
        <w:rPr>
          <w:rFonts w:ascii="Cambria" w:hAnsi="Cambria"/>
          <w:b/>
          <w:bCs/>
        </w:rPr>
      </w:pPr>
    </w:p>
    <w:p w14:paraId="6B789C1B" w14:textId="77777777" w:rsidR="00FD20BF" w:rsidRPr="0099617B" w:rsidRDefault="00FD20BF" w:rsidP="00FD20BF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99617B">
        <w:rPr>
          <w:rFonts w:ascii="Cambria" w:hAnsi="Cambria"/>
          <w:b/>
        </w:rPr>
        <w:t>Jeżeli podmiot, w imieniu którego składane jest oświadczenie podlega wykluczeniu</w:t>
      </w:r>
      <w:r>
        <w:rPr>
          <w:rFonts w:ascii="Cambria" w:hAnsi="Cambria"/>
          <w:b/>
        </w:rPr>
        <w:t xml:space="preserve"> (sekcja wypełniana jedynie w przypadku, gdy odpowiedź w sekcji 1 brzmi TAK)</w:t>
      </w:r>
      <w:r w:rsidRPr="0099617B">
        <w:rPr>
          <w:rFonts w:ascii="Cambria" w:hAnsi="Cambria"/>
          <w:b/>
        </w:rPr>
        <w:t>:</w:t>
      </w:r>
    </w:p>
    <w:p w14:paraId="0D099DF0" w14:textId="77777777" w:rsidR="00FD20BF" w:rsidRPr="001A1359" w:rsidRDefault="00FD20BF" w:rsidP="00FD20BF">
      <w:pPr>
        <w:pStyle w:val="Akapitzlist"/>
        <w:spacing w:line="276" w:lineRule="auto"/>
        <w:jc w:val="both"/>
        <w:rPr>
          <w:rFonts w:ascii="Cambria" w:hAnsi="Cambria"/>
        </w:rPr>
      </w:pPr>
    </w:p>
    <w:p w14:paraId="44FCC9D8" w14:textId="77777777" w:rsidR="00FD20BF" w:rsidRPr="001A1359" w:rsidRDefault="00FD20BF" w:rsidP="00FD20BF">
      <w:pPr>
        <w:pStyle w:val="Akapitzlist"/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</w:t>
      </w:r>
      <w:r>
        <w:rPr>
          <w:rFonts w:ascii="Cambria" w:hAnsi="Cambria"/>
        </w:rPr>
        <w:t xml:space="preserve">podmiot, w imieniu którego składane jest oświadczenie </w:t>
      </w:r>
      <w:r w:rsidRPr="001A1359">
        <w:rPr>
          <w:rFonts w:ascii="Cambria" w:hAnsi="Cambria"/>
        </w:rPr>
        <w:t xml:space="preserve">podlega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Pzp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30D82C27" w14:textId="77777777" w:rsidR="00FD20BF" w:rsidRPr="001A1359" w:rsidRDefault="00FD20BF" w:rsidP="00FD20BF">
      <w:pPr>
        <w:pStyle w:val="Akapitzlist"/>
        <w:spacing w:line="276" w:lineRule="auto"/>
        <w:ind w:left="284"/>
        <w:jc w:val="both"/>
        <w:rPr>
          <w:rFonts w:ascii="Cambria" w:hAnsi="Cambria"/>
        </w:rPr>
      </w:pPr>
    </w:p>
    <w:p w14:paraId="70228EFC" w14:textId="77777777" w:rsidR="00FD20BF" w:rsidRPr="001A1359" w:rsidRDefault="00FD20BF" w:rsidP="00FD20BF">
      <w:pPr>
        <w:pStyle w:val="Akapitzlist"/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110 ust. 2 ustawy Pzp </w:t>
      </w:r>
      <w:r>
        <w:rPr>
          <w:rFonts w:ascii="Cambria" w:hAnsi="Cambria"/>
        </w:rPr>
        <w:t xml:space="preserve">podmiot, </w:t>
      </w:r>
      <w:r>
        <w:rPr>
          <w:rFonts w:ascii="Cambria" w:hAnsi="Cambria"/>
        </w:rPr>
        <w:br/>
        <w:t xml:space="preserve">w imieniu, którego składane jest oświadczenie </w:t>
      </w:r>
      <w:r w:rsidRPr="001A1359">
        <w:rPr>
          <w:rFonts w:ascii="Cambria" w:hAnsi="Cambria"/>
        </w:rPr>
        <w:t>podjął następujące środki naprawcze: …………………………………………………………………………</w:t>
      </w:r>
    </w:p>
    <w:p w14:paraId="1C37C279" w14:textId="222C586D" w:rsidR="00FD20BF" w:rsidRDefault="00FD20BF" w:rsidP="00FD20BF">
      <w:pPr>
        <w:spacing w:line="276" w:lineRule="auto"/>
        <w:jc w:val="both"/>
        <w:rPr>
          <w:rFonts w:ascii="Cambria" w:hAnsi="Cambria"/>
        </w:rPr>
      </w:pPr>
    </w:p>
    <w:p w14:paraId="4D087DC5" w14:textId="77777777" w:rsidR="00FD20BF" w:rsidRPr="0099617B" w:rsidRDefault="00FD20BF" w:rsidP="00FD20BF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99617B">
        <w:rPr>
          <w:rFonts w:ascii="Cambria" w:hAnsi="Cambria"/>
          <w:b/>
        </w:rPr>
        <w:t>Oświadczenie dotyczące podanych informacji:</w:t>
      </w:r>
    </w:p>
    <w:p w14:paraId="59CDC170" w14:textId="77777777" w:rsidR="00FD20BF" w:rsidRPr="001A1359" w:rsidRDefault="00FD20BF" w:rsidP="00FD20BF">
      <w:pPr>
        <w:spacing w:line="276" w:lineRule="auto"/>
        <w:jc w:val="both"/>
        <w:rPr>
          <w:rFonts w:ascii="Cambria" w:hAnsi="Cambria"/>
          <w:b/>
        </w:rPr>
      </w:pPr>
    </w:p>
    <w:p w14:paraId="4582D27C" w14:textId="77777777" w:rsidR="00FD20BF" w:rsidRPr="001A1359" w:rsidRDefault="00FD20BF" w:rsidP="00FD20BF">
      <w:pPr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14:paraId="3B61A00E" w14:textId="2B460FEE" w:rsidR="00830ACF" w:rsidRDefault="00830ACF" w:rsidP="00EA0EA4">
      <w:pPr>
        <w:spacing w:line="276" w:lineRule="auto"/>
        <w:jc w:val="both"/>
        <w:rPr>
          <w:rFonts w:ascii="Cambria" w:hAnsi="Cambria"/>
        </w:rPr>
      </w:pPr>
    </w:p>
    <w:p w14:paraId="4247B531" w14:textId="38F1F8C7" w:rsidR="00AD1300" w:rsidRPr="001A1359" w:rsidRDefault="0047046A" w:rsidP="00D0793C">
      <w:pPr>
        <w:spacing w:line="276" w:lineRule="auto"/>
        <w:jc w:val="both"/>
        <w:rPr>
          <w:rFonts w:ascii="Cambria" w:hAnsi="Cambria"/>
        </w:rPr>
      </w:pPr>
    </w:p>
    <w:sectPr w:rsidR="00AD1300" w:rsidRPr="001A1359" w:rsidSect="00D0793C">
      <w:headerReference w:type="default" r:id="rId9"/>
      <w:footerReference w:type="default" r:id="rId10"/>
      <w:pgSz w:w="11900" w:h="16840"/>
      <w:pgMar w:top="141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436150" w14:textId="77777777" w:rsidR="001853A6" w:rsidRDefault="001853A6" w:rsidP="00AF0EDA">
      <w:r>
        <w:separator/>
      </w:r>
    </w:p>
  </w:endnote>
  <w:endnote w:type="continuationSeparator" w:id="0">
    <w:p w14:paraId="1E8061F9" w14:textId="77777777" w:rsidR="001853A6" w:rsidRDefault="001853A6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8958220"/>
      <w:docPartObj>
        <w:docPartGallery w:val="Page Numbers (Bottom of Page)"/>
        <w:docPartUnique/>
      </w:docPartObj>
    </w:sdtPr>
    <w:sdtEndPr/>
    <w:sdtContent>
      <w:p w14:paraId="28B471EA" w14:textId="13C738E1" w:rsidR="00296484" w:rsidRDefault="0029648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046A">
          <w:rPr>
            <w:noProof/>
          </w:rPr>
          <w:t>1</w:t>
        </w:r>
        <w:r>
          <w:fldChar w:fldCharType="end"/>
        </w:r>
      </w:p>
    </w:sdtContent>
  </w:sdt>
  <w:p w14:paraId="1A05AAAA" w14:textId="77777777" w:rsidR="00296484" w:rsidRDefault="0029648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2D5A9D" w14:textId="77777777" w:rsidR="001853A6" w:rsidRDefault="001853A6" w:rsidP="00AF0EDA">
      <w:r>
        <w:separator/>
      </w:r>
    </w:p>
  </w:footnote>
  <w:footnote w:type="continuationSeparator" w:id="0">
    <w:p w14:paraId="18E093F6" w14:textId="77777777" w:rsidR="001853A6" w:rsidRDefault="001853A6" w:rsidP="00AF0EDA">
      <w:r>
        <w:continuationSeparator/>
      </w:r>
    </w:p>
  </w:footnote>
  <w:footnote w:id="1">
    <w:p w14:paraId="3725ADA4" w14:textId="77777777" w:rsidR="00FD20BF" w:rsidRDefault="00FD20BF" w:rsidP="00FD20BF">
      <w:pPr>
        <w:pStyle w:val="Tekstprzypisudolnego"/>
      </w:pPr>
      <w:r>
        <w:rPr>
          <w:rStyle w:val="Odwoanieprzypisudolnego"/>
        </w:rPr>
        <w:footnoteRef/>
      </w:r>
      <w:r>
        <w:t xml:space="preserve"> Odrębne oświadczenia składa wykonawca oraz podmiot udostępniający zasoby </w:t>
      </w:r>
    </w:p>
  </w:footnote>
  <w:footnote w:id="2">
    <w:p w14:paraId="4A0CB489" w14:textId="1F8D5F1B" w:rsidR="00FD20BF" w:rsidRDefault="00FD20BF" w:rsidP="00FD20BF">
      <w:pPr>
        <w:pStyle w:val="Tekstprzypisudolnego"/>
      </w:pPr>
      <w:r>
        <w:rPr>
          <w:rStyle w:val="Odwoanieprzypisudolnego"/>
        </w:rPr>
        <w:footnoteRef/>
      </w:r>
      <w:r>
        <w:t xml:space="preserve"> W tym wariancie wypełnić sekcję 2</w:t>
      </w:r>
      <w:r w:rsidR="00117296"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DDBEB7" w14:textId="77777777" w:rsidR="000A087C" w:rsidRDefault="000A087C" w:rsidP="000A087C">
    <w:pPr>
      <w:pStyle w:val="Nagwek"/>
      <w:rPr>
        <w:rFonts w:ascii="Cambria" w:hAnsi="Cambria"/>
        <w:sz w:val="20"/>
        <w:szCs w:val="20"/>
      </w:rPr>
    </w:pPr>
  </w:p>
  <w:p w14:paraId="5CEA462D" w14:textId="77777777" w:rsidR="000A087C" w:rsidRDefault="000A087C" w:rsidP="000A087C">
    <w:pPr>
      <w:pStyle w:val="Nagwek"/>
      <w:pBdr>
        <w:bottom w:val="single" w:sz="4" w:space="1" w:color="auto"/>
      </w:pBdr>
      <w:jc w:val="center"/>
      <w:rPr>
        <w:rFonts w:ascii="Times New Roman" w:hAnsi="Times New Roman"/>
        <w:b/>
        <w:bCs/>
      </w:rPr>
    </w:pPr>
    <w:r w:rsidRPr="003772C6">
      <w:rPr>
        <w:rFonts w:ascii="Times New Roman" w:hAnsi="Times New Roman"/>
        <w:b/>
        <w:bCs/>
      </w:rPr>
      <w:t>Zak</w:t>
    </w:r>
    <w:r>
      <w:rPr>
        <w:rFonts w:ascii="Times New Roman" w:hAnsi="Times New Roman"/>
        <w:b/>
        <w:bCs/>
      </w:rPr>
      <w:t>up i dostawa fabrycznie nowego  9</w:t>
    </w:r>
    <w:r w:rsidRPr="003772C6">
      <w:rPr>
        <w:rFonts w:ascii="Times New Roman" w:hAnsi="Times New Roman"/>
        <w:b/>
        <w:bCs/>
      </w:rPr>
      <w:t xml:space="preserve"> - osobowego samochodu przystosowanego do przewozu osób niepełnosprawnych</w:t>
    </w:r>
  </w:p>
  <w:p w14:paraId="22930211" w14:textId="77777777" w:rsidR="000A087C" w:rsidRPr="00B51053" w:rsidRDefault="000A087C" w:rsidP="000A087C">
    <w:pPr>
      <w:pStyle w:val="Nagwek"/>
      <w:jc w:val="center"/>
      <w:rPr>
        <w:u w:val="single"/>
      </w:rPr>
    </w:pPr>
  </w:p>
  <w:p w14:paraId="4B64B517" w14:textId="77777777" w:rsidR="00EA73DE" w:rsidRDefault="00EA73DE" w:rsidP="00EA73DE">
    <w:pPr>
      <w:pStyle w:val="Nagwek"/>
      <w:spacing w:line="276" w:lineRule="auto"/>
      <w:jc w:val="center"/>
      <w:rPr>
        <w:rFonts w:ascii="Cambria" w:hAnsi="Cambria"/>
        <w:bCs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Krzysztof Puchacz">
    <w15:presenceInfo w15:providerId="None" w15:userId="Krzysztof Puchacz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LE_Links" w:val="{1BF9EBF2-2B09-452D-83A6-5595D98363BC}"/>
  </w:docVars>
  <w:rsids>
    <w:rsidRoot w:val="0023534F"/>
    <w:rsid w:val="00025899"/>
    <w:rsid w:val="00032EBE"/>
    <w:rsid w:val="00035ACD"/>
    <w:rsid w:val="000467FA"/>
    <w:rsid w:val="000530C2"/>
    <w:rsid w:val="000911FB"/>
    <w:rsid w:val="000A087C"/>
    <w:rsid w:val="000A2E1B"/>
    <w:rsid w:val="000F5117"/>
    <w:rsid w:val="000F5F25"/>
    <w:rsid w:val="00101489"/>
    <w:rsid w:val="001053DA"/>
    <w:rsid w:val="001074F2"/>
    <w:rsid w:val="00117296"/>
    <w:rsid w:val="00124A59"/>
    <w:rsid w:val="00133040"/>
    <w:rsid w:val="00141C70"/>
    <w:rsid w:val="001436B0"/>
    <w:rsid w:val="00144955"/>
    <w:rsid w:val="001500F7"/>
    <w:rsid w:val="00172434"/>
    <w:rsid w:val="00177440"/>
    <w:rsid w:val="001853A6"/>
    <w:rsid w:val="00185B0E"/>
    <w:rsid w:val="00186BFF"/>
    <w:rsid w:val="001A1359"/>
    <w:rsid w:val="001A4C51"/>
    <w:rsid w:val="001A5CFC"/>
    <w:rsid w:val="001B19ED"/>
    <w:rsid w:val="001C70A2"/>
    <w:rsid w:val="001E474E"/>
    <w:rsid w:val="001E4DB0"/>
    <w:rsid w:val="001E6488"/>
    <w:rsid w:val="002016C5"/>
    <w:rsid w:val="00205506"/>
    <w:rsid w:val="00213FE8"/>
    <w:rsid w:val="002152B1"/>
    <w:rsid w:val="0021685A"/>
    <w:rsid w:val="0023534F"/>
    <w:rsid w:val="00296484"/>
    <w:rsid w:val="002A4BA3"/>
    <w:rsid w:val="002B612C"/>
    <w:rsid w:val="002C0AF2"/>
    <w:rsid w:val="002C19F3"/>
    <w:rsid w:val="002D27E7"/>
    <w:rsid w:val="002D519F"/>
    <w:rsid w:val="002D6D33"/>
    <w:rsid w:val="002D7788"/>
    <w:rsid w:val="002D7DB7"/>
    <w:rsid w:val="002E2996"/>
    <w:rsid w:val="002F0B4E"/>
    <w:rsid w:val="002F267C"/>
    <w:rsid w:val="00305AD3"/>
    <w:rsid w:val="0031236B"/>
    <w:rsid w:val="0032364D"/>
    <w:rsid w:val="00334ADF"/>
    <w:rsid w:val="00347E7D"/>
    <w:rsid w:val="00347FBB"/>
    <w:rsid w:val="00376AFE"/>
    <w:rsid w:val="00376D29"/>
    <w:rsid w:val="003775E9"/>
    <w:rsid w:val="00380CF5"/>
    <w:rsid w:val="003876F2"/>
    <w:rsid w:val="003B0551"/>
    <w:rsid w:val="003C7B2D"/>
    <w:rsid w:val="00407B22"/>
    <w:rsid w:val="00411F35"/>
    <w:rsid w:val="004130BE"/>
    <w:rsid w:val="004142FC"/>
    <w:rsid w:val="0047046A"/>
    <w:rsid w:val="0049085C"/>
    <w:rsid w:val="004918EB"/>
    <w:rsid w:val="0049521B"/>
    <w:rsid w:val="00496694"/>
    <w:rsid w:val="004A5C5B"/>
    <w:rsid w:val="004C25D6"/>
    <w:rsid w:val="004F11D7"/>
    <w:rsid w:val="00515919"/>
    <w:rsid w:val="005169A6"/>
    <w:rsid w:val="00521EEC"/>
    <w:rsid w:val="005426E0"/>
    <w:rsid w:val="00544035"/>
    <w:rsid w:val="005534D8"/>
    <w:rsid w:val="00576FE9"/>
    <w:rsid w:val="005A04FC"/>
    <w:rsid w:val="005B4257"/>
    <w:rsid w:val="005B5725"/>
    <w:rsid w:val="005D368E"/>
    <w:rsid w:val="005D3A73"/>
    <w:rsid w:val="005D42E8"/>
    <w:rsid w:val="006001FC"/>
    <w:rsid w:val="0060464E"/>
    <w:rsid w:val="006320EE"/>
    <w:rsid w:val="00633834"/>
    <w:rsid w:val="00642D1F"/>
    <w:rsid w:val="00656078"/>
    <w:rsid w:val="00671A01"/>
    <w:rsid w:val="006832CE"/>
    <w:rsid w:val="00691D50"/>
    <w:rsid w:val="0069443A"/>
    <w:rsid w:val="00697B8A"/>
    <w:rsid w:val="006B2308"/>
    <w:rsid w:val="006B5F03"/>
    <w:rsid w:val="006C71C7"/>
    <w:rsid w:val="006D0312"/>
    <w:rsid w:val="006E6851"/>
    <w:rsid w:val="00777E4E"/>
    <w:rsid w:val="00784F4E"/>
    <w:rsid w:val="00787608"/>
    <w:rsid w:val="00792ABE"/>
    <w:rsid w:val="007B556F"/>
    <w:rsid w:val="007C60F3"/>
    <w:rsid w:val="007D5D8F"/>
    <w:rsid w:val="007F0372"/>
    <w:rsid w:val="007F70C2"/>
    <w:rsid w:val="0081110A"/>
    <w:rsid w:val="00811EA9"/>
    <w:rsid w:val="00830ACF"/>
    <w:rsid w:val="00834B09"/>
    <w:rsid w:val="00853C5E"/>
    <w:rsid w:val="00871EA8"/>
    <w:rsid w:val="00882B04"/>
    <w:rsid w:val="00890A39"/>
    <w:rsid w:val="00894174"/>
    <w:rsid w:val="00897979"/>
    <w:rsid w:val="008B22C5"/>
    <w:rsid w:val="008E4EDD"/>
    <w:rsid w:val="008E7FF1"/>
    <w:rsid w:val="00917EAE"/>
    <w:rsid w:val="009306F3"/>
    <w:rsid w:val="0093107A"/>
    <w:rsid w:val="009373D9"/>
    <w:rsid w:val="00940E9B"/>
    <w:rsid w:val="00965801"/>
    <w:rsid w:val="009749D8"/>
    <w:rsid w:val="009A5268"/>
    <w:rsid w:val="009C2275"/>
    <w:rsid w:val="009C6137"/>
    <w:rsid w:val="009F013A"/>
    <w:rsid w:val="009F6198"/>
    <w:rsid w:val="00A26F50"/>
    <w:rsid w:val="00A31A12"/>
    <w:rsid w:val="00A3548C"/>
    <w:rsid w:val="00A45701"/>
    <w:rsid w:val="00A56A6A"/>
    <w:rsid w:val="00A65C6F"/>
    <w:rsid w:val="00A771BF"/>
    <w:rsid w:val="00A82FDA"/>
    <w:rsid w:val="00AA46BB"/>
    <w:rsid w:val="00AB0654"/>
    <w:rsid w:val="00AC2650"/>
    <w:rsid w:val="00AC5A3F"/>
    <w:rsid w:val="00AE034E"/>
    <w:rsid w:val="00AF0128"/>
    <w:rsid w:val="00AF0EDA"/>
    <w:rsid w:val="00B170DD"/>
    <w:rsid w:val="00B31F97"/>
    <w:rsid w:val="00B36366"/>
    <w:rsid w:val="00B52199"/>
    <w:rsid w:val="00B54D88"/>
    <w:rsid w:val="00B60D9D"/>
    <w:rsid w:val="00B6198A"/>
    <w:rsid w:val="00B64CCD"/>
    <w:rsid w:val="00BA46F4"/>
    <w:rsid w:val="00BB7855"/>
    <w:rsid w:val="00BF0647"/>
    <w:rsid w:val="00C022CB"/>
    <w:rsid w:val="00C32578"/>
    <w:rsid w:val="00C51014"/>
    <w:rsid w:val="00C72711"/>
    <w:rsid w:val="00C93A83"/>
    <w:rsid w:val="00CB6728"/>
    <w:rsid w:val="00CE4497"/>
    <w:rsid w:val="00CF1DEB"/>
    <w:rsid w:val="00D0793C"/>
    <w:rsid w:val="00D15C03"/>
    <w:rsid w:val="00D15D49"/>
    <w:rsid w:val="00D271B2"/>
    <w:rsid w:val="00D313C4"/>
    <w:rsid w:val="00D41E45"/>
    <w:rsid w:val="00D5164C"/>
    <w:rsid w:val="00D55525"/>
    <w:rsid w:val="00D63B4C"/>
    <w:rsid w:val="00D8128D"/>
    <w:rsid w:val="00D81F76"/>
    <w:rsid w:val="00DC4FC0"/>
    <w:rsid w:val="00DE4517"/>
    <w:rsid w:val="00DF4191"/>
    <w:rsid w:val="00DF7E3F"/>
    <w:rsid w:val="00E07C01"/>
    <w:rsid w:val="00E10D54"/>
    <w:rsid w:val="00E34FD9"/>
    <w:rsid w:val="00E35647"/>
    <w:rsid w:val="00E62015"/>
    <w:rsid w:val="00E66B2C"/>
    <w:rsid w:val="00E67BA5"/>
    <w:rsid w:val="00E71DA7"/>
    <w:rsid w:val="00E87EC8"/>
    <w:rsid w:val="00E91034"/>
    <w:rsid w:val="00E9388E"/>
    <w:rsid w:val="00EA0EA4"/>
    <w:rsid w:val="00EA73DE"/>
    <w:rsid w:val="00ED0315"/>
    <w:rsid w:val="00EE5C79"/>
    <w:rsid w:val="00F03562"/>
    <w:rsid w:val="00F05B94"/>
    <w:rsid w:val="00F926BB"/>
    <w:rsid w:val="00F92D59"/>
    <w:rsid w:val="00FA75EB"/>
    <w:rsid w:val="00FB1855"/>
    <w:rsid w:val="00FD20BF"/>
    <w:rsid w:val="00FD43EF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81E7B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UnresolvedMention">
    <w:name w:val="Unresolved Mention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391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1BF9EBF2-2B09-452D-83A6-5595D98363BC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375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Joanna Stepaniuk</cp:lastModifiedBy>
  <cp:revision>148</cp:revision>
  <cp:lastPrinted>2021-10-18T10:17:00Z</cp:lastPrinted>
  <dcterms:created xsi:type="dcterms:W3CDTF">2017-01-13T21:57:00Z</dcterms:created>
  <dcterms:modified xsi:type="dcterms:W3CDTF">2022-01-14T13:34:00Z</dcterms:modified>
</cp:coreProperties>
</file>