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6556B34" w14:textId="1A54A5A1" w:rsidR="001436B0" w:rsidRPr="001A1225" w:rsidRDefault="001436B0" w:rsidP="001436B0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787608" w:rsidRPr="00787608">
        <w:rPr>
          <w:rFonts w:ascii="Cambria" w:hAnsi="Cambria"/>
        </w:rPr>
        <w:t>Bd.ZP.271.2.2021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3DB6A6AB" w14:textId="77777777" w:rsidR="003C7B2D" w:rsidRPr="00E35308" w:rsidRDefault="003C7B2D" w:rsidP="003C7B2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AE48DF0" w14:textId="77777777" w:rsidR="00787608" w:rsidRPr="00787608" w:rsidRDefault="00787608" w:rsidP="00787608">
      <w:pPr>
        <w:spacing w:line="276" w:lineRule="auto"/>
        <w:rPr>
          <w:rFonts w:ascii="Cambria" w:hAnsi="Cambria"/>
          <w:i/>
        </w:rPr>
      </w:pPr>
      <w:r w:rsidRPr="00787608">
        <w:rPr>
          <w:rFonts w:ascii="Cambria" w:hAnsi="Cambria"/>
          <w:b/>
        </w:rPr>
        <w:t>Gmina Wierzbica</w:t>
      </w:r>
      <w:r w:rsidRPr="00787608">
        <w:rPr>
          <w:rFonts w:ascii="Cambria" w:hAnsi="Cambria"/>
        </w:rPr>
        <w:t xml:space="preserve"> zwana dalej </w:t>
      </w:r>
      <w:r w:rsidRPr="00787608">
        <w:rPr>
          <w:rFonts w:ascii="Cambria" w:hAnsi="Cambria"/>
          <w:i/>
        </w:rPr>
        <w:t>„Zamawiającym”</w:t>
      </w:r>
    </w:p>
    <w:p w14:paraId="0D26121F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bookmarkStart w:id="0" w:name="_Hlk71625437"/>
      <w:r w:rsidRPr="00787608">
        <w:rPr>
          <w:rFonts w:ascii="Cambria" w:hAnsi="Cambria"/>
        </w:rPr>
        <w:t xml:space="preserve">Wierzbica-Osiedle, ul. Włodawska 1, 22-150 Wierzbica, </w:t>
      </w:r>
    </w:p>
    <w:bookmarkEnd w:id="0"/>
    <w:p w14:paraId="0891F240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r w:rsidRPr="00787608">
        <w:rPr>
          <w:rFonts w:ascii="Cambria" w:hAnsi="Cambria"/>
        </w:rPr>
        <w:t xml:space="preserve">NIP </w:t>
      </w:r>
      <w:bookmarkStart w:id="1" w:name="_Hlk71625445"/>
      <w:r w:rsidRPr="00787608">
        <w:rPr>
          <w:rFonts w:ascii="Cambria" w:hAnsi="Cambria"/>
        </w:rPr>
        <w:t>563-21-60-522</w:t>
      </w:r>
      <w:bookmarkEnd w:id="1"/>
      <w:r w:rsidRPr="00787608">
        <w:rPr>
          <w:rFonts w:ascii="Cambria" w:hAnsi="Cambria"/>
        </w:rPr>
        <w:t>, REGON 110197990,</w:t>
      </w:r>
    </w:p>
    <w:p w14:paraId="6207438F" w14:textId="77777777" w:rsidR="00787608" w:rsidRPr="00787608" w:rsidRDefault="00787608" w:rsidP="00787608">
      <w:pPr>
        <w:spacing w:line="276" w:lineRule="auto"/>
        <w:rPr>
          <w:rFonts w:ascii="Cambria" w:hAnsi="Cambria" w:cs="Arial"/>
          <w:bCs/>
          <w:color w:val="000000"/>
        </w:rPr>
      </w:pPr>
      <w:r w:rsidRPr="00787608">
        <w:rPr>
          <w:rFonts w:ascii="Cambria" w:hAnsi="Cambria" w:cs="Arial"/>
          <w:bCs/>
          <w:color w:val="000000"/>
        </w:rPr>
        <w:t xml:space="preserve">nr telefonu: +(48) 82 </w:t>
      </w:r>
      <w:r w:rsidRPr="00787608">
        <w:rPr>
          <w:rFonts w:ascii="Cambria" w:hAnsi="Cambria"/>
        </w:rPr>
        <w:t>569 32 66</w:t>
      </w:r>
      <w:r w:rsidRPr="00787608">
        <w:rPr>
          <w:rFonts w:ascii="Cambria" w:hAnsi="Cambria" w:cs="Arial"/>
          <w:bCs/>
          <w:color w:val="000000"/>
        </w:rPr>
        <w:t xml:space="preserve">, </w:t>
      </w:r>
    </w:p>
    <w:p w14:paraId="4BB7BBA3" w14:textId="77777777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/>
        </w:rPr>
        <w:t xml:space="preserve">Adres poczty elektronicznej: </w:t>
      </w:r>
      <w:r w:rsidRPr="00787608">
        <w:rPr>
          <w:rFonts w:ascii="Cambria" w:hAnsi="Cambria"/>
          <w:color w:val="0070C0"/>
          <w:u w:val="single"/>
        </w:rPr>
        <w:t>ugwierzbica@ugwierzbica.pl</w:t>
      </w:r>
    </w:p>
    <w:p w14:paraId="62A62B43" w14:textId="77777777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 w:cs="Arial"/>
          <w:bCs/>
        </w:rPr>
        <w:t>Strona internetowa Zamawiającego</w:t>
      </w:r>
      <w:r w:rsidRPr="00787608">
        <w:rPr>
          <w:rFonts w:ascii="Cambria" w:hAnsi="Cambria"/>
        </w:rPr>
        <w:t xml:space="preserve">: </w:t>
      </w:r>
      <w:r w:rsidRPr="00787608">
        <w:rPr>
          <w:rFonts w:ascii="Cambria" w:hAnsi="Cambria"/>
          <w:color w:val="0070C0"/>
          <w:u w:val="single"/>
        </w:rPr>
        <w:t>http://www.ugwierzbica.pl</w:t>
      </w:r>
    </w:p>
    <w:p w14:paraId="1BD69B62" w14:textId="77777777" w:rsidR="00787608" w:rsidRPr="00787608" w:rsidRDefault="00787608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78760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313C39D" w14:textId="77777777" w:rsidR="00787608" w:rsidRPr="00787608" w:rsidRDefault="00787608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7" w:history="1">
        <w:r w:rsidRPr="00787608">
          <w:rPr>
            <w:rStyle w:val="Hipercze"/>
            <w:rFonts w:ascii="Cambria" w:hAnsi="Cambria"/>
          </w:rPr>
          <w:t>https://www.ugwierzbica.bip.lubelskie.pl</w:t>
        </w:r>
      </w:hyperlink>
    </w:p>
    <w:p w14:paraId="3F32237A" w14:textId="75490E2B" w:rsidR="00D81F76" w:rsidRPr="00CF1DEB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EB17C4A" w14:textId="77777777" w:rsidR="00380CF5" w:rsidRPr="00830ACF" w:rsidRDefault="00380CF5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4C197DDE" w14:textId="77777777" w:rsidR="00FD20BF" w:rsidRDefault="00FD20BF" w:rsidP="00FD20BF">
      <w:pPr>
        <w:spacing w:line="276" w:lineRule="auto"/>
        <w:rPr>
          <w:rFonts w:ascii="Cambria" w:hAnsi="Cambria"/>
          <w:b/>
          <w:u w:val="single"/>
        </w:rPr>
      </w:pPr>
      <w:bookmarkStart w:id="2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FE9B92" w14:textId="1BADFCDF" w:rsidR="00FD20BF" w:rsidRPr="007D38D4" w:rsidRDefault="00897979" w:rsidP="00FD20BF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127B54C">
            <v:rect id="_x0000_s1029" alt="" style="position:absolute;margin-left:6.55pt;margin-top:16.25pt;width:15.6pt;height:14.4pt;z-index:251656192;mso-wrap-edited:f;mso-width-percent:0;mso-height-percent:0;mso-width-percent:0;mso-height-percent:0"/>
          </w:pict>
        </w:r>
      </w:ins>
    </w:p>
    <w:p w14:paraId="2AA2F56D" w14:textId="77777777" w:rsidR="00FD20BF" w:rsidRPr="007D38D4" w:rsidRDefault="00FD20BF" w:rsidP="00FD20B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48AE11B7" w14:textId="1DEF2F3C" w:rsidR="00FD20BF" w:rsidRDefault="00897979" w:rsidP="00FD20BF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6B62E5DF">
            <v:rect id="_x0000_s1028" alt="" style="position:absolute;margin-left:6.55pt;margin-top:13.3pt;width:15.6pt;height:14.4pt;z-index:251657216;mso-wrap-edited:f;mso-width-percent:0;mso-height-percent:0;mso-width-percent:0;mso-height-percent:0"/>
          </w:pict>
        </w:r>
      </w:ins>
    </w:p>
    <w:p w14:paraId="58EA7F62" w14:textId="77777777" w:rsidR="00FD20BF" w:rsidRPr="007D38D4" w:rsidRDefault="00FD20BF" w:rsidP="00FD20B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54FF4886" w14:textId="77777777" w:rsidR="00FD20BF" w:rsidRPr="00117296" w:rsidRDefault="00FD20BF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bookmarkEnd w:id="2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4A982401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7544D28E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33FA821" w14:textId="77777777" w:rsidR="00E71DA7" w:rsidRDefault="00E71DA7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3E8333EC" w14:textId="7290E748" w:rsidR="00FD20BF" w:rsidRDefault="00D0793C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3C7B2D">
        <w:rPr>
          <w:rFonts w:ascii="Cambria" w:hAnsi="Cambria"/>
          <w:b/>
        </w:rPr>
        <w:t>„</w:t>
      </w:r>
      <w:r w:rsidR="00787608" w:rsidRPr="00787608">
        <w:rPr>
          <w:rFonts w:ascii="Cambria" w:eastAsia="Times New Roman" w:hAnsi="Cambria"/>
          <w:b/>
          <w:bCs/>
          <w:i/>
          <w:iCs/>
          <w:color w:val="000000"/>
        </w:rPr>
        <w:t>Budowa drogi w miejscowości Święcica od km 0+000 do km 3+235,30</w:t>
      </w:r>
      <w:r w:rsidR="003C7B2D" w:rsidRPr="00EC7781">
        <w:rPr>
          <w:rFonts w:ascii="Cambria" w:hAnsi="Cambria"/>
          <w:b/>
          <w:i/>
          <w:iCs/>
        </w:rPr>
        <w:t>”</w:t>
      </w:r>
      <w:r w:rsidR="003C7B2D" w:rsidRPr="00EC7781">
        <w:rPr>
          <w:rFonts w:ascii="Cambria" w:hAnsi="Cambria"/>
          <w:i/>
          <w:iCs/>
          <w:snapToGrid w:val="0"/>
        </w:rPr>
        <w:t>,</w:t>
      </w:r>
      <w:r w:rsidR="003C7B2D">
        <w:rPr>
          <w:rFonts w:ascii="Cambria" w:hAnsi="Cambria"/>
          <w:i/>
          <w:snapToGrid w:val="0"/>
        </w:rPr>
        <w:t xml:space="preserve"> </w:t>
      </w:r>
      <w:r w:rsidR="003C7B2D" w:rsidRPr="00777E4E">
        <w:rPr>
          <w:rFonts w:ascii="Cambria" w:hAnsi="Cambria"/>
          <w:snapToGrid w:val="0"/>
        </w:rPr>
        <w:t>p</w:t>
      </w:r>
      <w:r w:rsidR="003C7B2D" w:rsidRPr="00E213DC">
        <w:rPr>
          <w:rFonts w:ascii="Cambria" w:hAnsi="Cambria"/>
        </w:rPr>
        <w:t xml:space="preserve">rowadzonego przez </w:t>
      </w:r>
      <w:r w:rsidR="003C7B2D">
        <w:rPr>
          <w:rFonts w:ascii="Cambria" w:hAnsi="Cambria"/>
          <w:b/>
        </w:rPr>
        <w:t xml:space="preserve">Gminę </w:t>
      </w:r>
      <w:r w:rsidR="00787608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1EFCE74C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6742114B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6C9E5D69" w14:textId="77777777"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9BE0F31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B59A491" w14:textId="0A836843" w:rsidR="00FD20BF" w:rsidRDefault="00897979" w:rsidP="00FD20BF">
      <w:pPr>
        <w:spacing w:line="276" w:lineRule="auto"/>
        <w:rPr>
          <w:rFonts w:ascii="Cambria" w:hAnsi="Cambria"/>
        </w:rPr>
      </w:pPr>
      <w:ins w:id="5" w:author="Krzysztof Puchacz" w:date="2021-02-07T08:04:00Z">
        <w:r>
          <w:rPr>
            <w:rFonts w:ascii="Cambria" w:hAnsi="Cambria"/>
            <w:b/>
            <w:noProof/>
          </w:rPr>
          <w:pict w14:anchorId="21A5A00F">
            <v:rect id="_x0000_s1027" alt="" style="position:absolute;margin-left:10.75pt;margin-top:1.85pt;width:15.6pt;height:14.4pt;z-index:251658240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>
        <w:rPr>
          <w:rFonts w:ascii="Cambria" w:hAnsi="Cambria"/>
          <w:bCs/>
        </w:rPr>
        <w:t>n</w:t>
      </w:r>
      <w:r w:rsidR="00FD20BF" w:rsidRPr="00006CE6">
        <w:rPr>
          <w:rFonts w:ascii="Cambria" w:hAnsi="Cambria"/>
          <w:bCs/>
        </w:rPr>
        <w:t>ie</w:t>
      </w:r>
      <w:r w:rsidR="00FD20BF">
        <w:rPr>
          <w:rFonts w:ascii="Cambria" w:hAnsi="Cambria"/>
          <w:b/>
        </w:rPr>
        <w:t xml:space="preserve"> </w:t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Fonts w:ascii="Cambria" w:hAnsi="Cambria"/>
        </w:rPr>
        <w:t>;</w:t>
      </w:r>
    </w:p>
    <w:p w14:paraId="590B1961" w14:textId="77777777" w:rsidR="00FD20BF" w:rsidRPr="007D38D4" w:rsidRDefault="00FD20BF" w:rsidP="00FD20BF">
      <w:pPr>
        <w:spacing w:line="276" w:lineRule="auto"/>
        <w:rPr>
          <w:rFonts w:ascii="Cambria" w:hAnsi="Cambria"/>
          <w:b/>
          <w:u w:val="single"/>
        </w:rPr>
      </w:pPr>
    </w:p>
    <w:p w14:paraId="19D97BC0" w14:textId="510B8163" w:rsidR="00FD20BF" w:rsidRPr="001A1359" w:rsidRDefault="00897979" w:rsidP="00FD20BF">
      <w:pPr>
        <w:spacing w:line="276" w:lineRule="auto"/>
        <w:rPr>
          <w:rFonts w:ascii="Cambria" w:hAnsi="Cambria"/>
        </w:rPr>
      </w:pPr>
      <w:ins w:id="6" w:author="Krzysztof Puchacz" w:date="2021-02-07T08:04:00Z">
        <w:r>
          <w:rPr>
            <w:rFonts w:ascii="Cambria" w:hAnsi="Cambria"/>
            <w:b/>
            <w:noProof/>
          </w:rPr>
          <w:pict w14:anchorId="69FA32FE">
            <v:rect id="_x0000_s1026" alt="" style="position:absolute;margin-left:10.75pt;margin-top:1.85pt;width:15.6pt;height:14.4pt;z-index:251659264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Style w:val="Odwoanieprzypisudolnego"/>
          <w:rFonts w:ascii="Cambria" w:hAnsi="Cambria"/>
        </w:rPr>
        <w:footnoteReference w:id="2"/>
      </w:r>
      <w:r w:rsidR="00FD20BF" w:rsidRPr="001A1359">
        <w:rPr>
          <w:rFonts w:ascii="Cambria" w:hAnsi="Cambria"/>
        </w:rPr>
        <w:t>.</w:t>
      </w:r>
    </w:p>
    <w:p w14:paraId="476D429A" w14:textId="77777777" w:rsidR="00FD20BF" w:rsidRPr="001A1359" w:rsidRDefault="00FD20BF" w:rsidP="00FD20BF">
      <w:pPr>
        <w:spacing w:line="276" w:lineRule="auto"/>
        <w:rPr>
          <w:rFonts w:ascii="Cambria" w:hAnsi="Cambria"/>
        </w:rPr>
      </w:pPr>
    </w:p>
    <w:p w14:paraId="45A0DD38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B789C1B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0D099DF0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44FCC9D8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30D82C27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70228EFC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C37C279" w14:textId="222C586D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4D087DC5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4582D27C" w14:textId="77777777" w:rsidR="00FD20BF" w:rsidRPr="001A1359" w:rsidRDefault="00FD20BF" w:rsidP="00FD20B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61A00E" w14:textId="2B460FEE" w:rsidR="00830ACF" w:rsidRDefault="00830ACF" w:rsidP="00EA0EA4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897979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D0793C">
      <w:headerReference w:type="default" r:id="rId8"/>
      <w:footerReference w:type="default" r:id="rId9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22097" w14:textId="77777777" w:rsidR="00897979" w:rsidRDefault="00897979" w:rsidP="00AF0EDA">
      <w:r>
        <w:separator/>
      </w:r>
    </w:p>
  </w:endnote>
  <w:endnote w:type="continuationSeparator" w:id="0">
    <w:p w14:paraId="35DBBE9F" w14:textId="77777777" w:rsidR="00897979" w:rsidRDefault="0089797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B32DEBD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375C4" w14:textId="77777777" w:rsidR="00897979" w:rsidRDefault="00897979" w:rsidP="00AF0EDA">
      <w:r>
        <w:separator/>
      </w:r>
    </w:p>
  </w:footnote>
  <w:footnote w:type="continuationSeparator" w:id="0">
    <w:p w14:paraId="06BAE05D" w14:textId="77777777" w:rsidR="00897979" w:rsidRDefault="00897979" w:rsidP="00AF0EDA">
      <w:r>
        <w:continuationSeparator/>
      </w:r>
    </w:p>
  </w:footnote>
  <w:footnote w:id="1">
    <w:p w14:paraId="3725ADA4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4A0CB489" w14:textId="1F8D5F1B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  <w:r w:rsidR="00117296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C5EB6" w14:textId="77777777" w:rsidR="00EA73DE" w:rsidRDefault="00EA73DE" w:rsidP="00EA73DE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73DE" w14:paraId="7E9C4089" w14:textId="77777777" w:rsidTr="00147209">
      <w:tc>
        <w:tcPr>
          <w:tcW w:w="9180" w:type="dxa"/>
        </w:tcPr>
        <w:p w14:paraId="6A3A39D1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56C8EEA0" w14:textId="68E9C721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bookmarkStart w:id="7" w:name="_Hlk71627307"/>
          <w:r w:rsidR="00787608" w:rsidRPr="00787608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Budowa drogi w miejscowości Święcica od km 0+000 do km 3+235,30</w:t>
          </w:r>
          <w:bookmarkEnd w:id="7"/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757758F2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4B64B517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A2E1B"/>
    <w:rsid w:val="000F5117"/>
    <w:rsid w:val="000F5F25"/>
    <w:rsid w:val="00101489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1E6488"/>
    <w:rsid w:val="002016C5"/>
    <w:rsid w:val="00205506"/>
    <w:rsid w:val="00213FE8"/>
    <w:rsid w:val="002152B1"/>
    <w:rsid w:val="0021685A"/>
    <w:rsid w:val="0023534F"/>
    <w:rsid w:val="002A4BA3"/>
    <w:rsid w:val="002B612C"/>
    <w:rsid w:val="002C19F3"/>
    <w:rsid w:val="002D27E7"/>
    <w:rsid w:val="002D519F"/>
    <w:rsid w:val="002D6D33"/>
    <w:rsid w:val="002D7788"/>
    <w:rsid w:val="002D7DB7"/>
    <w:rsid w:val="002E2996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C7B2D"/>
    <w:rsid w:val="00411F35"/>
    <w:rsid w:val="004130BE"/>
    <w:rsid w:val="004918EB"/>
    <w:rsid w:val="0049521B"/>
    <w:rsid w:val="00496694"/>
    <w:rsid w:val="004A5C5B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4174"/>
    <w:rsid w:val="00897979"/>
    <w:rsid w:val="008B22C5"/>
    <w:rsid w:val="008E4EDD"/>
    <w:rsid w:val="008E7FF1"/>
    <w:rsid w:val="00917EAE"/>
    <w:rsid w:val="009306F3"/>
    <w:rsid w:val="0093107A"/>
    <w:rsid w:val="009373D9"/>
    <w:rsid w:val="00940E9B"/>
    <w:rsid w:val="00965801"/>
    <w:rsid w:val="009749D8"/>
    <w:rsid w:val="009A5268"/>
    <w:rsid w:val="009C2275"/>
    <w:rsid w:val="009F013A"/>
    <w:rsid w:val="009F6198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51014"/>
    <w:rsid w:val="00C72711"/>
    <w:rsid w:val="00C93A83"/>
    <w:rsid w:val="00CB6728"/>
    <w:rsid w:val="00CE4497"/>
    <w:rsid w:val="00CF1DEB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87EC8"/>
    <w:rsid w:val="00E91034"/>
    <w:rsid w:val="00EA0EA4"/>
    <w:rsid w:val="00EA73DE"/>
    <w:rsid w:val="00ED0315"/>
    <w:rsid w:val="00EE5C79"/>
    <w:rsid w:val="00F03562"/>
    <w:rsid w:val="00F05B94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gwierzbica.bip.lubelsk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Barbara Kanar</cp:lastModifiedBy>
  <cp:revision>133</cp:revision>
  <dcterms:created xsi:type="dcterms:W3CDTF">2017-01-13T21:57:00Z</dcterms:created>
  <dcterms:modified xsi:type="dcterms:W3CDTF">2021-05-11T10:08:00Z</dcterms:modified>
</cp:coreProperties>
</file>