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99B80" w14:textId="2A72EAE7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4993E356" w14:textId="3F2F914B" w:rsidR="00ED4C05" w:rsidRPr="001A1225" w:rsidRDefault="00ED4C05" w:rsidP="00ED4C05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1A122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A61002">
        <w:rPr>
          <w:rFonts w:ascii="Ubuntu" w:hAnsi="Ubuntu"/>
        </w:rPr>
        <w:t>Bd.ZP</w:t>
      </w:r>
      <w:r w:rsidR="00A61002">
        <w:rPr>
          <w:rFonts w:ascii="Ubuntu" w:hAnsi="Ubuntu"/>
          <w:shd w:val="clear" w:color="auto" w:fill="FFFFFF" w:themeFill="background1"/>
        </w:rPr>
        <w:t>.271.</w:t>
      </w:r>
      <w:r w:rsidR="00F34B88">
        <w:rPr>
          <w:rFonts w:ascii="Ubuntu" w:hAnsi="Ubuntu"/>
          <w:shd w:val="clear" w:color="auto" w:fill="FFFFFF" w:themeFill="background1"/>
        </w:rPr>
        <w:t>4</w:t>
      </w:r>
      <w:r w:rsidR="00A61002">
        <w:rPr>
          <w:rFonts w:ascii="Ubuntu" w:hAnsi="Ubuntu"/>
          <w:shd w:val="clear" w:color="auto" w:fill="FFFFFF" w:themeFill="background1"/>
        </w:rPr>
        <w:t>.202</w:t>
      </w:r>
      <w:r w:rsidR="00702489">
        <w:rPr>
          <w:rFonts w:ascii="Ubuntu" w:hAnsi="Ubuntu"/>
          <w:shd w:val="clear" w:color="auto" w:fill="FFFFFF" w:themeFill="background1"/>
        </w:rPr>
        <w:t>2</w:t>
      </w:r>
      <w:r w:rsidRPr="001A1225">
        <w:rPr>
          <w:rFonts w:ascii="Cambria" w:hAnsi="Cambria" w:cs="Calibri"/>
          <w:bCs/>
          <w:sz w:val="24"/>
          <w:szCs w:val="24"/>
        </w:rPr>
        <w:t>)</w:t>
      </w:r>
    </w:p>
    <w:p w14:paraId="1DB5151E" w14:textId="77777777" w:rsidR="00BF294C" w:rsidRPr="00E35308" w:rsidRDefault="00BF294C" w:rsidP="00BF294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21515A1F" w14:textId="77777777" w:rsidR="00A61002" w:rsidRPr="00A61002" w:rsidRDefault="00A61002" w:rsidP="00A61002">
      <w:pPr>
        <w:spacing w:line="276" w:lineRule="auto"/>
        <w:rPr>
          <w:rFonts w:ascii="Cambria" w:hAnsi="Cambria"/>
          <w:i/>
        </w:rPr>
      </w:pPr>
      <w:r w:rsidRPr="00A61002">
        <w:rPr>
          <w:rFonts w:ascii="Cambria" w:hAnsi="Cambria"/>
          <w:b/>
        </w:rPr>
        <w:t>Gmina Wierzbica</w:t>
      </w:r>
      <w:r w:rsidRPr="00A61002">
        <w:rPr>
          <w:rFonts w:ascii="Cambria" w:hAnsi="Cambria"/>
        </w:rPr>
        <w:t xml:space="preserve"> zwana dalej </w:t>
      </w:r>
      <w:r w:rsidRPr="00A61002">
        <w:rPr>
          <w:rFonts w:ascii="Cambria" w:hAnsi="Cambria"/>
          <w:i/>
        </w:rPr>
        <w:t>„Zamawiającym”</w:t>
      </w:r>
    </w:p>
    <w:p w14:paraId="48FB0E09" w14:textId="77777777" w:rsidR="00A61002" w:rsidRPr="00A61002" w:rsidRDefault="00A61002" w:rsidP="00A61002">
      <w:pPr>
        <w:spacing w:line="276" w:lineRule="auto"/>
        <w:rPr>
          <w:rFonts w:ascii="Cambria" w:hAnsi="Cambria"/>
        </w:rPr>
      </w:pPr>
      <w:bookmarkStart w:id="0" w:name="_Hlk71625437"/>
      <w:r w:rsidRPr="00A61002">
        <w:rPr>
          <w:rFonts w:ascii="Cambria" w:hAnsi="Cambria"/>
        </w:rPr>
        <w:t xml:space="preserve">Wierzbica-Osiedle, ul. Włodawska 1, 22-150 Wierzbica, </w:t>
      </w:r>
    </w:p>
    <w:bookmarkEnd w:id="0"/>
    <w:p w14:paraId="625640A4" w14:textId="77777777" w:rsidR="00A61002" w:rsidRPr="00A61002" w:rsidRDefault="00A61002" w:rsidP="00A61002">
      <w:pPr>
        <w:spacing w:line="276" w:lineRule="auto"/>
        <w:rPr>
          <w:rFonts w:ascii="Cambria" w:hAnsi="Cambria"/>
        </w:rPr>
      </w:pPr>
      <w:r w:rsidRPr="00A61002">
        <w:rPr>
          <w:rFonts w:ascii="Cambria" w:hAnsi="Cambria"/>
        </w:rPr>
        <w:t xml:space="preserve">NIP </w:t>
      </w:r>
      <w:bookmarkStart w:id="1" w:name="_Hlk71625445"/>
      <w:r w:rsidRPr="00A61002">
        <w:rPr>
          <w:rFonts w:ascii="Cambria" w:hAnsi="Cambria"/>
        </w:rPr>
        <w:t>563-21-60-522</w:t>
      </w:r>
      <w:bookmarkEnd w:id="1"/>
      <w:r w:rsidRPr="00A61002">
        <w:rPr>
          <w:rFonts w:ascii="Cambria" w:hAnsi="Cambria"/>
        </w:rPr>
        <w:t>, REGON 110197990,</w:t>
      </w:r>
    </w:p>
    <w:p w14:paraId="21FAB776" w14:textId="77777777" w:rsidR="00A61002" w:rsidRPr="00A61002" w:rsidRDefault="00A61002" w:rsidP="00A61002">
      <w:pPr>
        <w:spacing w:line="276" w:lineRule="auto"/>
        <w:rPr>
          <w:rFonts w:ascii="Cambria" w:hAnsi="Cambria" w:cs="Arial"/>
          <w:bCs/>
          <w:color w:val="000000"/>
        </w:rPr>
      </w:pPr>
      <w:r w:rsidRPr="00A61002">
        <w:rPr>
          <w:rFonts w:ascii="Cambria" w:hAnsi="Cambria" w:cs="Arial"/>
          <w:bCs/>
          <w:color w:val="000000"/>
        </w:rPr>
        <w:t xml:space="preserve">nr telefonu: +(48) 82 </w:t>
      </w:r>
      <w:r w:rsidRPr="00A61002">
        <w:rPr>
          <w:rFonts w:ascii="Cambria" w:hAnsi="Cambria"/>
        </w:rPr>
        <w:t>569 32 66</w:t>
      </w:r>
      <w:r w:rsidRPr="00A61002">
        <w:rPr>
          <w:rFonts w:ascii="Cambria" w:hAnsi="Cambria" w:cs="Arial"/>
          <w:bCs/>
          <w:color w:val="000000"/>
        </w:rPr>
        <w:t xml:space="preserve">, </w:t>
      </w:r>
    </w:p>
    <w:p w14:paraId="2A5CE237" w14:textId="6AEAFCDB" w:rsidR="00A61002" w:rsidRPr="00A61002" w:rsidRDefault="00A61002" w:rsidP="00A6100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/>
        </w:rPr>
        <w:t xml:space="preserve">Adres poczty elektronicznej: </w:t>
      </w:r>
      <w:r w:rsidR="007F2367">
        <w:rPr>
          <w:rFonts w:ascii="Cambria" w:hAnsi="Cambria"/>
          <w:color w:val="0070C0"/>
          <w:u w:val="single"/>
        </w:rPr>
        <w:t>przetargi</w:t>
      </w:r>
      <w:r w:rsidRPr="00A61002">
        <w:rPr>
          <w:rFonts w:ascii="Cambria" w:hAnsi="Cambria"/>
          <w:color w:val="0070C0"/>
          <w:u w:val="single"/>
        </w:rPr>
        <w:t>@ugwierzbica.pl</w:t>
      </w:r>
    </w:p>
    <w:p w14:paraId="485F223C" w14:textId="77777777" w:rsidR="00A61002" w:rsidRPr="00A61002" w:rsidRDefault="00A61002" w:rsidP="00A61002">
      <w:pPr>
        <w:spacing w:line="276" w:lineRule="auto"/>
        <w:rPr>
          <w:rFonts w:ascii="Cambria" w:hAnsi="Cambria"/>
          <w:color w:val="0070C0"/>
          <w:u w:val="single"/>
        </w:rPr>
      </w:pPr>
      <w:r w:rsidRPr="00A61002">
        <w:rPr>
          <w:rFonts w:ascii="Cambria" w:hAnsi="Cambria" w:cs="Arial"/>
          <w:bCs/>
        </w:rPr>
        <w:t>Strona internetowa Zamawiającego</w:t>
      </w:r>
      <w:r w:rsidRPr="00A61002">
        <w:rPr>
          <w:rFonts w:ascii="Cambria" w:hAnsi="Cambria"/>
        </w:rPr>
        <w:t xml:space="preserve">: </w:t>
      </w:r>
      <w:r w:rsidRPr="00A61002">
        <w:rPr>
          <w:rFonts w:ascii="Cambria" w:hAnsi="Cambria"/>
          <w:color w:val="0070C0"/>
          <w:u w:val="single"/>
        </w:rPr>
        <w:t>http://www.ugwierzbica.pl</w:t>
      </w:r>
    </w:p>
    <w:p w14:paraId="04B131DD" w14:textId="77777777" w:rsidR="00A61002" w:rsidRPr="00A61002" w:rsidRDefault="00A61002" w:rsidP="00A6100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A61002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CD2AB80" w14:textId="574474C1" w:rsidR="00A61002" w:rsidRPr="00A61002" w:rsidRDefault="00F34B88" w:rsidP="00A61002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10" w:history="1">
        <w:r w:rsidR="005F6E62" w:rsidRPr="007810F1">
          <w:rPr>
            <w:rStyle w:val="Hipercze"/>
            <w:rFonts w:ascii="Cambria" w:hAnsi="Cambria"/>
          </w:rPr>
          <w:t>https://ugwierzbica.bip.lubelskie.pl</w:t>
        </w:r>
      </w:hyperlink>
    </w:p>
    <w:p w14:paraId="08961BAF" w14:textId="77777777" w:rsidR="001F7FE0" w:rsidRPr="00F93E6D" w:rsidRDefault="001F7FE0" w:rsidP="003737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5D47022F" w14:textId="77777777" w:rsidR="00606429" w:rsidRDefault="00606429" w:rsidP="00606429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082BA835" w14:textId="77777777" w:rsidR="00606429" w:rsidRPr="007D38D4" w:rsidRDefault="00F34B88" w:rsidP="00606429">
      <w:pPr>
        <w:spacing w:line="276" w:lineRule="auto"/>
        <w:rPr>
          <w:rFonts w:ascii="Cambria" w:hAnsi="Cambria"/>
          <w:b/>
          <w:u w:val="single"/>
        </w:rPr>
      </w:pPr>
      <w:ins w:id="2" w:author="Krzysztof Puchacz" w:date="2021-02-07T08:05:00Z">
        <w:r>
          <w:rPr>
            <w:rFonts w:ascii="Cambria" w:hAnsi="Cambria"/>
            <w:b/>
            <w:noProof/>
            <w:u w:val="single"/>
          </w:rPr>
          <w:pict w14:anchorId="585FE4BC">
            <v:rect id="_x0000_s1027" alt="" style="position:absolute;margin-left:6.55pt;margin-top:16.25pt;width:15.6pt;height:14.4pt;z-index:251657216;mso-wrap-edited:f;mso-width-percent:0;mso-height-percent:0;mso-width-percent:0;mso-height-percent:0"/>
          </w:pict>
        </w:r>
      </w:ins>
    </w:p>
    <w:p w14:paraId="0DE0B8A6" w14:textId="77777777" w:rsidR="00606429" w:rsidRPr="007D38D4" w:rsidRDefault="00606429" w:rsidP="00606429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01185F0C" w14:textId="77777777" w:rsidR="00606429" w:rsidRDefault="00F34B88" w:rsidP="00606429">
      <w:pPr>
        <w:spacing w:line="276" w:lineRule="auto"/>
        <w:rPr>
          <w:rFonts w:ascii="Cambria" w:hAnsi="Cambria"/>
          <w:b/>
          <w:u w:val="single"/>
        </w:rPr>
      </w:pPr>
      <w:ins w:id="3" w:author="Krzysztof Puchacz" w:date="2021-02-07T08:05:00Z">
        <w:r>
          <w:rPr>
            <w:rFonts w:ascii="Cambria" w:hAnsi="Cambria"/>
            <w:b/>
            <w:noProof/>
            <w:u w:val="single"/>
          </w:rPr>
          <w:pict w14:anchorId="71D6ECCA">
            <v:rect id="_x0000_s1026" alt="" style="position:absolute;margin-left:6.55pt;margin-top:13.3pt;width:15.6pt;height:14.4pt;z-index:251658240;mso-wrap-edited:f;mso-width-percent:0;mso-height-percent:0;mso-width-percent:0;mso-height-percent:0"/>
          </w:pict>
        </w:r>
      </w:ins>
    </w:p>
    <w:p w14:paraId="1F02FF51" w14:textId="77777777" w:rsidR="00606429" w:rsidRPr="007D38D4" w:rsidRDefault="00606429" w:rsidP="00606429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158BD776" w14:textId="77777777" w:rsidR="00606429" w:rsidRPr="00A73859" w:rsidRDefault="00606429" w:rsidP="00533995">
      <w:pPr>
        <w:spacing w:line="276" w:lineRule="auto"/>
        <w:rPr>
          <w:rFonts w:ascii="Cambria" w:hAnsi="Cambria"/>
          <w:sz w:val="10"/>
          <w:szCs w:val="10"/>
        </w:rPr>
      </w:pPr>
    </w:p>
    <w:p w14:paraId="2C5130FC" w14:textId="30D58B81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77777777" w:rsidR="00F2225B" w:rsidRPr="001A1359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C6DB8FF" w14:textId="43F6AE93" w:rsidR="00F2225B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</w:t>
            </w:r>
            <w:r w:rsidR="005F6E62">
              <w:rPr>
                <w:rFonts w:ascii="Cambria" w:hAnsi="Cambria"/>
                <w:b/>
              </w:rPr>
              <w:t>nych (tekst jedn.: Dz. U. z 2021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5F6E62">
              <w:rPr>
                <w:rFonts w:ascii="Cambria" w:hAnsi="Cambria"/>
                <w:b/>
              </w:rPr>
              <w:t>112</w:t>
            </w:r>
            <w:r w:rsidRPr="001A1359">
              <w:rPr>
                <w:rFonts w:ascii="Cambria" w:hAnsi="Cambria"/>
                <w:b/>
              </w:rPr>
              <w:t xml:space="preserve">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7EA57FF8" w14:textId="77777777" w:rsidR="00135C88" w:rsidRPr="00135C88" w:rsidRDefault="00135C88" w:rsidP="00CE51D3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57EF6383" w14:textId="77777777" w:rsidR="00A94D0B" w:rsidRDefault="00A94D0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418CE8E1" w14:textId="71CDF892" w:rsidR="000501F9" w:rsidRDefault="00F2225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D273C5">
        <w:rPr>
          <w:rFonts w:ascii="Cambria" w:hAnsi="Cambria"/>
        </w:rPr>
        <w:t xml:space="preserve"> </w:t>
      </w:r>
      <w:r w:rsidR="009D6EA9">
        <w:rPr>
          <w:rFonts w:ascii="Cambria" w:hAnsi="Cambria"/>
        </w:rPr>
        <w:t xml:space="preserve">zadanie pn.: </w:t>
      </w:r>
      <w:r w:rsidR="00F34B88" w:rsidRPr="00B841FA">
        <w:rPr>
          <w:rFonts w:ascii="Cambria" w:eastAsia="SimSun" w:hAnsi="Cambria"/>
          <w:b/>
          <w:bCs/>
          <w:lang w:eastAsia="ar-SA"/>
        </w:rPr>
        <w:t xml:space="preserve">„Modernizacja drogi dojazdowej do gruntów rolnych na dz. gruntu </w:t>
      </w:r>
      <w:r w:rsidR="00F34B88" w:rsidRPr="00B841FA">
        <w:rPr>
          <w:rFonts w:ascii="Cambria" w:eastAsia="SimSun" w:hAnsi="Cambria"/>
          <w:b/>
          <w:bCs/>
          <w:lang w:eastAsia="ar-SA"/>
        </w:rPr>
        <w:lastRenderedPageBreak/>
        <w:t>nr 365, obręb Olchowiec Kolonia”</w:t>
      </w:r>
      <w:r w:rsidR="00BF294C" w:rsidRPr="00EC7781">
        <w:rPr>
          <w:rFonts w:ascii="Cambria" w:hAnsi="Cambria"/>
          <w:i/>
          <w:iCs/>
          <w:snapToGrid w:val="0"/>
        </w:rPr>
        <w:t>,</w:t>
      </w:r>
      <w:r w:rsidR="00BF294C">
        <w:rPr>
          <w:rFonts w:ascii="Cambria" w:hAnsi="Cambria"/>
          <w:i/>
          <w:snapToGrid w:val="0"/>
        </w:rPr>
        <w:t xml:space="preserve"> </w:t>
      </w:r>
      <w:r w:rsidR="00BF294C" w:rsidRPr="00777E4E">
        <w:rPr>
          <w:rFonts w:ascii="Cambria" w:hAnsi="Cambria"/>
          <w:snapToGrid w:val="0"/>
        </w:rPr>
        <w:t>p</w:t>
      </w:r>
      <w:r w:rsidR="00BF294C" w:rsidRPr="00E213DC">
        <w:rPr>
          <w:rFonts w:ascii="Cambria" w:hAnsi="Cambria"/>
        </w:rPr>
        <w:t xml:space="preserve">rowadzonego przez </w:t>
      </w:r>
      <w:r w:rsidR="00BF294C">
        <w:rPr>
          <w:rFonts w:ascii="Cambria" w:hAnsi="Cambria"/>
          <w:b/>
        </w:rPr>
        <w:t xml:space="preserve">Gminę </w:t>
      </w:r>
      <w:r w:rsidR="00A61002">
        <w:rPr>
          <w:rFonts w:ascii="Cambria" w:hAnsi="Cambria"/>
          <w:b/>
        </w:rPr>
        <w:t>Wierzbica</w:t>
      </w:r>
      <w:r w:rsidRPr="001A1359">
        <w:rPr>
          <w:rFonts w:ascii="Cambria" w:hAnsi="Cambria"/>
          <w:b/>
        </w:rPr>
        <w:t xml:space="preserve">, </w:t>
      </w:r>
      <w:r w:rsidRPr="00135C88">
        <w:rPr>
          <w:rFonts w:ascii="Cambria" w:hAnsi="Cambria"/>
          <w:b/>
          <w:u w:val="single"/>
        </w:rPr>
        <w:t>oświadczam</w:t>
      </w:r>
      <w:r w:rsidR="000501F9" w:rsidRPr="00135C88">
        <w:rPr>
          <w:rFonts w:ascii="Cambria" w:hAnsi="Cambria"/>
          <w:b/>
          <w:u w:val="single"/>
        </w:rPr>
        <w:t>:</w:t>
      </w:r>
    </w:p>
    <w:p w14:paraId="05C5FEF1" w14:textId="77777777" w:rsidR="00F34B88" w:rsidRDefault="00F34B88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bookmarkStart w:id="4" w:name="_GoBack"/>
      <w:bookmarkEnd w:id="4"/>
    </w:p>
    <w:p w14:paraId="3D4468F3" w14:textId="77777777" w:rsidR="00606429" w:rsidRPr="00F2225B" w:rsidRDefault="00606429" w:rsidP="00606429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047B050A" w14:textId="77777777" w:rsidR="00606429" w:rsidRDefault="00606429" w:rsidP="0060642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7E7D08D3" w14:textId="2015397F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 xml:space="preserve">podmiot, w </w:t>
      </w:r>
      <w:r>
        <w:rPr>
          <w:rFonts w:ascii="Cambria" w:hAnsi="Cambria"/>
          <w:bCs/>
        </w:rPr>
        <w:t xml:space="preserve">imieniu którego składane jest oświadczenie spełnia warunki udziału w postępowaniu </w:t>
      </w:r>
      <w:r w:rsidRPr="00F2225B">
        <w:rPr>
          <w:rFonts w:ascii="Cambria" w:hAnsi="Cambria"/>
        </w:rPr>
        <w:t xml:space="preserve">określone przez Zamawiającego w Rozdziale </w:t>
      </w:r>
      <w:r w:rsidR="00314F1C">
        <w:rPr>
          <w:rFonts w:ascii="Cambria" w:hAnsi="Cambria"/>
        </w:rPr>
        <w:t xml:space="preserve">6, pkt </w:t>
      </w:r>
      <w:r>
        <w:rPr>
          <w:rFonts w:ascii="Cambria" w:hAnsi="Cambria"/>
        </w:rPr>
        <w:t xml:space="preserve">6.1.4 </w:t>
      </w:r>
      <w:r w:rsidRPr="00F2225B">
        <w:rPr>
          <w:rFonts w:ascii="Cambria" w:hAnsi="Cambria"/>
        </w:rPr>
        <w:t>Specyfikacji Warunków Zamówienia</w:t>
      </w:r>
      <w:r>
        <w:rPr>
          <w:rFonts w:ascii="Cambria" w:hAnsi="Cambria"/>
          <w:i/>
        </w:rPr>
        <w:t xml:space="preserve"> </w:t>
      </w:r>
      <w:r>
        <w:rPr>
          <w:rFonts w:ascii="Cambria" w:hAnsi="Cambria"/>
          <w:iCs/>
        </w:rPr>
        <w:t>w</w:t>
      </w:r>
      <w:r w:rsidRPr="00006CE6">
        <w:rPr>
          <w:rFonts w:ascii="Cambria" w:hAnsi="Cambria"/>
          <w:iCs/>
        </w:rPr>
        <w:t xml:space="preserve"> zakresie</w:t>
      </w:r>
      <w:r>
        <w:rPr>
          <w:rStyle w:val="Odwoanieprzypisudolnego"/>
          <w:rFonts w:ascii="Cambria" w:hAnsi="Cambria"/>
          <w:iCs/>
        </w:rPr>
        <w:footnoteReference w:id="2"/>
      </w:r>
      <w:r>
        <w:rPr>
          <w:rFonts w:ascii="Cambria" w:hAnsi="Cambria"/>
          <w:iCs/>
        </w:rPr>
        <w:t xml:space="preserve"> …………………………………………….</w:t>
      </w:r>
    </w:p>
    <w:p w14:paraId="1DC88FB3" w14:textId="77777777" w:rsidR="00606429" w:rsidRPr="003B381B" w:rsidRDefault="00606429" w:rsidP="00606429">
      <w:pPr>
        <w:spacing w:line="276" w:lineRule="auto"/>
        <w:ind w:firstLine="284"/>
        <w:jc w:val="both"/>
        <w:rPr>
          <w:rFonts w:ascii="Cambria" w:hAnsi="Cambria"/>
        </w:rPr>
      </w:pPr>
    </w:p>
    <w:p w14:paraId="323D820C" w14:textId="77777777" w:rsidR="00606429" w:rsidRDefault="00606429" w:rsidP="00606429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</w:p>
    <w:p w14:paraId="7CB2CCCA" w14:textId="77777777" w:rsidR="00606429" w:rsidRPr="00F2225B" w:rsidRDefault="00606429" w:rsidP="00606429">
      <w:p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</w:rPr>
      </w:pPr>
      <w:r>
        <w:rPr>
          <w:rFonts w:ascii="Cambria" w:hAnsi="Cambria"/>
          <w:b/>
        </w:rPr>
        <w:t>2.</w:t>
      </w:r>
      <w:r>
        <w:rPr>
          <w:rFonts w:ascii="Cambria" w:hAnsi="Cambria"/>
          <w:b/>
        </w:rPr>
        <w:tab/>
      </w:r>
      <w:r w:rsidRPr="00F2225B">
        <w:rPr>
          <w:rFonts w:ascii="Cambria" w:hAnsi="Cambria"/>
          <w:b/>
        </w:rPr>
        <w:t xml:space="preserve">Informacja w związku z poleganiem </w:t>
      </w:r>
      <w:r>
        <w:rPr>
          <w:rFonts w:ascii="Cambria" w:hAnsi="Cambria"/>
          <w:b/>
        </w:rPr>
        <w:t xml:space="preserve">wykonawcy </w:t>
      </w:r>
      <w:r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3"/>
      </w:r>
      <w:r w:rsidRPr="00F2225B">
        <w:rPr>
          <w:rFonts w:ascii="Cambria" w:hAnsi="Cambria"/>
        </w:rPr>
        <w:t xml:space="preserve">: </w:t>
      </w:r>
    </w:p>
    <w:p w14:paraId="726757B1" w14:textId="77777777" w:rsidR="00606429" w:rsidRPr="00F2225B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019C1A50" w14:textId="77777777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 w:rsidRPr="00F2225B">
        <w:rPr>
          <w:rFonts w:ascii="Cambria" w:hAnsi="Cambria"/>
        </w:rPr>
        <w:t>Oświadczam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>
        <w:rPr>
          <w:rFonts w:ascii="Cambria" w:hAnsi="Cambria"/>
        </w:rPr>
        <w:t xml:space="preserve">Wykonawca, </w:t>
      </w:r>
      <w:r w:rsidRPr="00F2225B">
        <w:rPr>
          <w:rFonts w:ascii="Cambria" w:hAnsi="Cambria"/>
        </w:rPr>
        <w:t>w imieniu którego składane jest oświadczenie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 xml:space="preserve">polega na zasobach </w:t>
      </w:r>
      <w:r>
        <w:rPr>
          <w:rFonts w:ascii="Cambria" w:hAnsi="Cambria"/>
        </w:rPr>
        <w:t xml:space="preserve">innych </w:t>
      </w:r>
      <w:r w:rsidRPr="00F2225B">
        <w:rPr>
          <w:rFonts w:ascii="Cambria" w:hAnsi="Cambria"/>
        </w:rPr>
        <w:t>podmiotu/ów</w:t>
      </w:r>
      <w:r>
        <w:rPr>
          <w:rFonts w:ascii="Cambria" w:hAnsi="Cambria"/>
        </w:rPr>
        <w:t xml:space="preserve"> </w:t>
      </w:r>
      <w:r>
        <w:rPr>
          <w:rFonts w:ascii="Cambria" w:hAnsi="Cambria"/>
          <w:iCs/>
        </w:rPr>
        <w:t>w</w:t>
      </w:r>
      <w:r w:rsidRPr="00FD54AF">
        <w:rPr>
          <w:rFonts w:ascii="Cambria" w:hAnsi="Cambria"/>
          <w:iCs/>
        </w:rPr>
        <w:t xml:space="preserve"> zakresie</w:t>
      </w:r>
      <w:r>
        <w:rPr>
          <w:rFonts w:ascii="Cambria" w:hAnsi="Cambria"/>
          <w:iCs/>
        </w:rPr>
        <w:t xml:space="preserve"> warunku</w:t>
      </w:r>
      <w:r>
        <w:rPr>
          <w:rStyle w:val="Odwoanieprzypisudolnego"/>
          <w:rFonts w:ascii="Cambria" w:hAnsi="Cambria"/>
          <w:iCs/>
        </w:rPr>
        <w:footnoteReference w:id="4"/>
      </w:r>
      <w:r>
        <w:rPr>
          <w:rFonts w:ascii="Cambria" w:hAnsi="Cambria"/>
          <w:iCs/>
        </w:rPr>
        <w:t xml:space="preserve"> …………………………………………….</w:t>
      </w:r>
    </w:p>
    <w:p w14:paraId="5CAA3006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</w:p>
    <w:p w14:paraId="08014288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Dane podmiotu, na zasobach którego polega Wykonawca: </w:t>
      </w:r>
    </w:p>
    <w:p w14:paraId="33620D03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5399E901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528CBF0D" w14:textId="77777777" w:rsidR="00606429" w:rsidRPr="00A73859" w:rsidRDefault="00606429" w:rsidP="00606429">
      <w:pPr>
        <w:spacing w:line="276" w:lineRule="auto"/>
        <w:ind w:left="284"/>
        <w:jc w:val="both"/>
        <w:rPr>
          <w:rFonts w:ascii="Cambria" w:hAnsi="Cambria"/>
          <w:sz w:val="10"/>
          <w:szCs w:val="10"/>
        </w:rPr>
      </w:pPr>
    </w:p>
    <w:p w14:paraId="7C8A40F1" w14:textId="77777777" w:rsidR="00606429" w:rsidRDefault="00606429" w:rsidP="00606429">
      <w:pPr>
        <w:spacing w:line="276" w:lineRule="auto"/>
        <w:rPr>
          <w:rFonts w:ascii="Cambria" w:hAnsi="Cambria"/>
        </w:rPr>
      </w:pPr>
    </w:p>
    <w:p w14:paraId="5EEA5AFB" w14:textId="77777777" w:rsidR="00606429" w:rsidRPr="00176A9F" w:rsidRDefault="00606429" w:rsidP="00606429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Pr="00176A9F">
        <w:rPr>
          <w:rFonts w:ascii="Cambria" w:hAnsi="Cambria"/>
          <w:b/>
        </w:rPr>
        <w:t>Oświadczenie dotyczące podanych informacji:</w:t>
      </w:r>
    </w:p>
    <w:p w14:paraId="5FB12BB8" w14:textId="77777777" w:rsidR="00606429" w:rsidRPr="00176A9F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2AE71833" w14:textId="77777777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bCs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7E9814A5" w14:textId="77777777" w:rsidR="00606429" w:rsidRDefault="00606429" w:rsidP="0060642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2B5D0005" w14:textId="77777777" w:rsidR="00606429" w:rsidRPr="00176A9F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7097F76B" w14:textId="1FACD801" w:rsidR="00AD1300" w:rsidRPr="001C1F05" w:rsidRDefault="00F34B88" w:rsidP="00135C88">
      <w:pPr>
        <w:spacing w:line="276" w:lineRule="auto"/>
        <w:jc w:val="both"/>
        <w:rPr>
          <w:rFonts w:asciiTheme="minorHAnsi" w:hAnsiTheme="minorHAnsi"/>
        </w:rPr>
      </w:pPr>
    </w:p>
    <w:sectPr w:rsidR="00AD1300" w:rsidRPr="001C1F05" w:rsidSect="00B25E74">
      <w:headerReference w:type="default" r:id="rId11"/>
      <w:footerReference w:type="default" r:id="rId12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DD0" w14:textId="77777777" w:rsidR="005E2E4A" w:rsidRDefault="005E2E4A" w:rsidP="00AF0EDA">
      <w:r>
        <w:separator/>
      </w:r>
    </w:p>
  </w:endnote>
  <w:endnote w:type="continuationSeparator" w:id="0">
    <w:p w14:paraId="071F7A40" w14:textId="77777777" w:rsidR="005E2E4A" w:rsidRDefault="005E2E4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">
    <w:altName w:val="Arial"/>
    <w:charset w:val="EE"/>
    <w:family w:val="swiss"/>
    <w:pitch w:val="variable"/>
    <w:sig w:usb0="00000001" w:usb1="5000205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11FFC1" w14:textId="130ACDC2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5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Strona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749ED" w14:textId="77777777" w:rsidR="005E2E4A" w:rsidRDefault="005E2E4A" w:rsidP="00AF0EDA">
      <w:r>
        <w:separator/>
      </w:r>
    </w:p>
  </w:footnote>
  <w:footnote w:type="continuationSeparator" w:id="0">
    <w:p w14:paraId="10BC080D" w14:textId="77777777" w:rsidR="005E2E4A" w:rsidRDefault="005E2E4A" w:rsidP="00AF0EDA">
      <w:r>
        <w:continuationSeparator/>
      </w:r>
    </w:p>
  </w:footnote>
  <w:footnote w:id="1">
    <w:p w14:paraId="5109837E" w14:textId="77777777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29D67FE2" w14:textId="22766993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</w:t>
      </w:r>
      <w:r w:rsidR="003C3099">
        <w:t>.</w:t>
      </w:r>
    </w:p>
  </w:footnote>
  <w:footnote w:id="3">
    <w:p w14:paraId="24F4C031" w14:textId="77777777" w:rsidR="00606429" w:rsidRPr="00283EDB" w:rsidRDefault="00606429" w:rsidP="00606429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</w:t>
      </w:r>
      <w:r>
        <w:rPr>
          <w:rFonts w:ascii="Cambria" w:hAnsi="Cambria"/>
        </w:rPr>
        <w:t>W</w:t>
      </w:r>
      <w:r w:rsidRPr="00283EDB">
        <w:rPr>
          <w:rFonts w:ascii="Cambria" w:hAnsi="Cambria"/>
        </w:rPr>
        <w:t>ykonawca</w:t>
      </w:r>
      <w:r>
        <w:rPr>
          <w:rFonts w:ascii="Cambria" w:hAnsi="Cambria"/>
        </w:rPr>
        <w:t xml:space="preserve"> - tylko jeżeli polega na zasobach innych podmiotów na podstawie art. 118 ustawy Prawo zamówień publicznych</w:t>
      </w:r>
      <w:r w:rsidRPr="00283EDB">
        <w:rPr>
          <w:rFonts w:ascii="Cambria" w:hAnsi="Cambria"/>
        </w:rPr>
        <w:t>. Rubryki nie wypełnia podmiot udostępniający zasoby.</w:t>
      </w:r>
    </w:p>
  </w:footnote>
  <w:footnote w:id="4">
    <w:p w14:paraId="5C7DEF64" w14:textId="72BCCBB0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</w:t>
      </w:r>
      <w:r w:rsidR="003C3099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0C4BE2" w14:textId="77777777" w:rsidR="00EA5BBA" w:rsidRDefault="00EA5BBA" w:rsidP="00EA5BBA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EA5BBA" w14:paraId="33314B99" w14:textId="77777777" w:rsidTr="00147209">
      <w:tc>
        <w:tcPr>
          <w:tcW w:w="9180" w:type="dxa"/>
        </w:tcPr>
        <w:p w14:paraId="20C7BDC6" w14:textId="77777777" w:rsidR="00EA5BBA" w:rsidRDefault="00EA5BBA" w:rsidP="00EA5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29C80FE6" w14:textId="13AD94C4" w:rsidR="00EA5BBA" w:rsidRDefault="00EA5BBA" w:rsidP="00EA5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8"/>
              <w:szCs w:val="18"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="00F34B88" w:rsidRPr="00B841FA">
            <w:rPr>
              <w:rFonts w:ascii="Cambria" w:eastAsia="SimSun" w:hAnsi="Cambria"/>
              <w:b/>
              <w:bCs/>
              <w:lang w:eastAsia="ar-SA"/>
            </w:rPr>
            <w:t>„Modernizacja drogi dojazdowej do gruntów rolnych na dz. gruntu nr 365, obręb Olchowiec Kolonia”</w:t>
          </w:r>
        </w:p>
        <w:p w14:paraId="7B16C284" w14:textId="77777777" w:rsidR="00EA5BBA" w:rsidRDefault="00EA5BBA" w:rsidP="00EA5BBA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052DF9FD" w14:textId="77777777" w:rsidR="00EA5BBA" w:rsidRDefault="00EA5BBA" w:rsidP="00EA5BBA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LE_Links" w:val="{C471C37B-F2C1-4BC9-9DC3-36EEB038ED68}"/>
  </w:docVars>
  <w:rsids>
    <w:rsidRoot w:val="0023534F"/>
    <w:rsid w:val="000501F9"/>
    <w:rsid w:val="000506E6"/>
    <w:rsid w:val="0007434C"/>
    <w:rsid w:val="00092EF0"/>
    <w:rsid w:val="000941E9"/>
    <w:rsid w:val="000A6B7B"/>
    <w:rsid w:val="000B3D80"/>
    <w:rsid w:val="000C3958"/>
    <w:rsid w:val="000E05CC"/>
    <w:rsid w:val="000E4219"/>
    <w:rsid w:val="000F3A88"/>
    <w:rsid w:val="000F4D9B"/>
    <w:rsid w:val="00135C88"/>
    <w:rsid w:val="00141C70"/>
    <w:rsid w:val="00146C0C"/>
    <w:rsid w:val="001617FD"/>
    <w:rsid w:val="00166BA4"/>
    <w:rsid w:val="00170387"/>
    <w:rsid w:val="00176A9F"/>
    <w:rsid w:val="001A276E"/>
    <w:rsid w:val="001B39BC"/>
    <w:rsid w:val="001C15E2"/>
    <w:rsid w:val="001C1F05"/>
    <w:rsid w:val="001D435A"/>
    <w:rsid w:val="001F7FE0"/>
    <w:rsid w:val="00213FE8"/>
    <w:rsid w:val="002152B1"/>
    <w:rsid w:val="00223124"/>
    <w:rsid w:val="002339C3"/>
    <w:rsid w:val="0023534F"/>
    <w:rsid w:val="0025544E"/>
    <w:rsid w:val="00264423"/>
    <w:rsid w:val="002755AF"/>
    <w:rsid w:val="00283EDB"/>
    <w:rsid w:val="0028661B"/>
    <w:rsid w:val="002A753A"/>
    <w:rsid w:val="002B5645"/>
    <w:rsid w:val="002C4279"/>
    <w:rsid w:val="002E203F"/>
    <w:rsid w:val="002E4E18"/>
    <w:rsid w:val="002F2E0A"/>
    <w:rsid w:val="003045DC"/>
    <w:rsid w:val="00314F1C"/>
    <w:rsid w:val="00315A38"/>
    <w:rsid w:val="0031612C"/>
    <w:rsid w:val="00340FF1"/>
    <w:rsid w:val="00347FBB"/>
    <w:rsid w:val="00373764"/>
    <w:rsid w:val="00377705"/>
    <w:rsid w:val="003934AE"/>
    <w:rsid w:val="003A74BC"/>
    <w:rsid w:val="003B07F2"/>
    <w:rsid w:val="003C3099"/>
    <w:rsid w:val="003E33DA"/>
    <w:rsid w:val="004130BE"/>
    <w:rsid w:val="00433255"/>
    <w:rsid w:val="004C7DA9"/>
    <w:rsid w:val="004E2A60"/>
    <w:rsid w:val="004F2E8E"/>
    <w:rsid w:val="004F478A"/>
    <w:rsid w:val="00524554"/>
    <w:rsid w:val="00533995"/>
    <w:rsid w:val="005407BB"/>
    <w:rsid w:val="00543B28"/>
    <w:rsid w:val="00554F3A"/>
    <w:rsid w:val="005704C4"/>
    <w:rsid w:val="0059552A"/>
    <w:rsid w:val="005A04FC"/>
    <w:rsid w:val="005A365D"/>
    <w:rsid w:val="005B1C97"/>
    <w:rsid w:val="005E2E4A"/>
    <w:rsid w:val="005F2346"/>
    <w:rsid w:val="005F6E62"/>
    <w:rsid w:val="00606429"/>
    <w:rsid w:val="00606DDA"/>
    <w:rsid w:val="00617E86"/>
    <w:rsid w:val="0062335A"/>
    <w:rsid w:val="00631894"/>
    <w:rsid w:val="0064145F"/>
    <w:rsid w:val="00662DA6"/>
    <w:rsid w:val="006779DB"/>
    <w:rsid w:val="0068579C"/>
    <w:rsid w:val="006946FF"/>
    <w:rsid w:val="006E361B"/>
    <w:rsid w:val="006F1BBA"/>
    <w:rsid w:val="006F3C4C"/>
    <w:rsid w:val="007000F6"/>
    <w:rsid w:val="00702489"/>
    <w:rsid w:val="0074567F"/>
    <w:rsid w:val="00770357"/>
    <w:rsid w:val="00774FE4"/>
    <w:rsid w:val="00782740"/>
    <w:rsid w:val="00786133"/>
    <w:rsid w:val="007D3E39"/>
    <w:rsid w:val="007D701B"/>
    <w:rsid w:val="007F1BA9"/>
    <w:rsid w:val="007F2367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6392B"/>
    <w:rsid w:val="00997576"/>
    <w:rsid w:val="009A2354"/>
    <w:rsid w:val="009A6059"/>
    <w:rsid w:val="009B2BDA"/>
    <w:rsid w:val="009D1568"/>
    <w:rsid w:val="009D4C08"/>
    <w:rsid w:val="009D6EA9"/>
    <w:rsid w:val="00A10452"/>
    <w:rsid w:val="00A31384"/>
    <w:rsid w:val="00A33845"/>
    <w:rsid w:val="00A34328"/>
    <w:rsid w:val="00A3548C"/>
    <w:rsid w:val="00A5611D"/>
    <w:rsid w:val="00A61002"/>
    <w:rsid w:val="00A61EA6"/>
    <w:rsid w:val="00A714C8"/>
    <w:rsid w:val="00A73859"/>
    <w:rsid w:val="00A8020B"/>
    <w:rsid w:val="00A94D0B"/>
    <w:rsid w:val="00AA0A95"/>
    <w:rsid w:val="00AC6CA8"/>
    <w:rsid w:val="00AC7BB0"/>
    <w:rsid w:val="00AE654B"/>
    <w:rsid w:val="00AF0EDA"/>
    <w:rsid w:val="00B02580"/>
    <w:rsid w:val="00B25E74"/>
    <w:rsid w:val="00B32577"/>
    <w:rsid w:val="00B628B7"/>
    <w:rsid w:val="00BA46F4"/>
    <w:rsid w:val="00BB1591"/>
    <w:rsid w:val="00BD3E2F"/>
    <w:rsid w:val="00BE3EFD"/>
    <w:rsid w:val="00BF294C"/>
    <w:rsid w:val="00BF406B"/>
    <w:rsid w:val="00C00FD0"/>
    <w:rsid w:val="00C2237C"/>
    <w:rsid w:val="00C22A7E"/>
    <w:rsid w:val="00C600FE"/>
    <w:rsid w:val="00C65124"/>
    <w:rsid w:val="00C92969"/>
    <w:rsid w:val="00CB1E85"/>
    <w:rsid w:val="00CB6F5F"/>
    <w:rsid w:val="00CC2F43"/>
    <w:rsid w:val="00D11169"/>
    <w:rsid w:val="00D15988"/>
    <w:rsid w:val="00D213B5"/>
    <w:rsid w:val="00D273C5"/>
    <w:rsid w:val="00D310AF"/>
    <w:rsid w:val="00D34E81"/>
    <w:rsid w:val="00DA23A4"/>
    <w:rsid w:val="00DB7B4B"/>
    <w:rsid w:val="00DD5240"/>
    <w:rsid w:val="00DE016F"/>
    <w:rsid w:val="00DF04B5"/>
    <w:rsid w:val="00DF2B71"/>
    <w:rsid w:val="00E11A2F"/>
    <w:rsid w:val="00E11D9F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5BBA"/>
    <w:rsid w:val="00EA7D82"/>
    <w:rsid w:val="00ED263F"/>
    <w:rsid w:val="00ED4C05"/>
    <w:rsid w:val="00ED4D01"/>
    <w:rsid w:val="00ED59C0"/>
    <w:rsid w:val="00F2225B"/>
    <w:rsid w:val="00F34B88"/>
    <w:rsid w:val="00F36501"/>
    <w:rsid w:val="00F42B16"/>
    <w:rsid w:val="00F42CAB"/>
    <w:rsid w:val="00F57AD2"/>
    <w:rsid w:val="00F612B3"/>
    <w:rsid w:val="00F769A0"/>
    <w:rsid w:val="00F825DF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80D46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2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customStyle="1" w:styleId="UnresolvedMention">
    <w:name w:val="Unresolved Mention"/>
    <w:basedOn w:val="Domylnaczcionkaakapitu"/>
    <w:uiPriority w:val="99"/>
    <w:rsid w:val="001F7FE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554F3A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554F3A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2E0A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4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microsoft.com/office/2011/relationships/people" Target="people.xml"/><Relationship Id="rId10" Type="http://schemas.openxmlformats.org/officeDocument/2006/relationships/hyperlink" Target="https://ugwierzbica.bip.lubelskie.p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1C37B-F2C1-4BC9-9DC3-36EEB038ED6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B3818E9-1CFD-4C08-B2B2-B2289D013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363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149</cp:revision>
  <dcterms:created xsi:type="dcterms:W3CDTF">2017-01-13T21:57:00Z</dcterms:created>
  <dcterms:modified xsi:type="dcterms:W3CDTF">2022-05-23T12:25:00Z</dcterms:modified>
</cp:coreProperties>
</file>