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F3EE1FB" w14:textId="798D5901" w:rsidR="00A865F8" w:rsidRPr="00FE7AB7" w:rsidRDefault="00A865F8" w:rsidP="00A865F8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FE7AB7">
        <w:rPr>
          <w:rFonts w:ascii="Cambria" w:hAnsi="Cambria"/>
          <w:bCs/>
          <w:sz w:val="24"/>
          <w:szCs w:val="24"/>
        </w:rPr>
        <w:t xml:space="preserve">(Znak postępowania: </w:t>
      </w:r>
      <w:r w:rsidR="00795616">
        <w:rPr>
          <w:rFonts w:ascii="Cambria" w:hAnsi="Cambria"/>
          <w:b/>
          <w:bCs/>
          <w:sz w:val="24"/>
          <w:szCs w:val="24"/>
        </w:rPr>
        <w:t>Or.ZP.271.5</w:t>
      </w:r>
      <w:r w:rsidR="00A56E15" w:rsidRPr="00B277ED">
        <w:rPr>
          <w:rFonts w:ascii="Cambria" w:hAnsi="Cambria"/>
          <w:b/>
          <w:bCs/>
          <w:sz w:val="24"/>
          <w:szCs w:val="24"/>
        </w:rPr>
        <w:t>.2022</w:t>
      </w:r>
      <w:r w:rsidRPr="00FE7AB7">
        <w:rPr>
          <w:rFonts w:ascii="Cambria" w:hAnsi="Cambria"/>
          <w:bCs/>
          <w:sz w:val="24"/>
          <w:szCs w:val="24"/>
        </w:rPr>
        <w:t>)</w:t>
      </w:r>
    </w:p>
    <w:p w14:paraId="2C117119" w14:textId="77777777" w:rsidR="00D0793C" w:rsidRPr="00BE1313" w:rsidRDefault="00D0793C" w:rsidP="00D0793C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</w:p>
    <w:p w14:paraId="2F5ABA1A" w14:textId="77777777" w:rsidR="00BF0647" w:rsidRPr="00E35308" w:rsidRDefault="00BF0647" w:rsidP="00BF064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E5A6461" w14:textId="77777777" w:rsidR="00FB5D9C" w:rsidRPr="00FB5D9C" w:rsidRDefault="00FB5D9C" w:rsidP="00FB5D9C">
      <w:pPr>
        <w:spacing w:line="276" w:lineRule="auto"/>
        <w:rPr>
          <w:rFonts w:ascii="Cambria" w:hAnsi="Cambria"/>
          <w:i/>
        </w:rPr>
      </w:pPr>
      <w:r w:rsidRPr="00FB5D9C">
        <w:rPr>
          <w:rFonts w:ascii="Cambria" w:hAnsi="Cambria"/>
          <w:b/>
        </w:rPr>
        <w:t>Gmina Wierzbica</w:t>
      </w:r>
      <w:r w:rsidRPr="00FB5D9C">
        <w:rPr>
          <w:rFonts w:ascii="Cambria" w:hAnsi="Cambria"/>
        </w:rPr>
        <w:t xml:space="preserve"> zwana dalej </w:t>
      </w:r>
      <w:r w:rsidRPr="00FB5D9C">
        <w:rPr>
          <w:rFonts w:ascii="Cambria" w:hAnsi="Cambria"/>
          <w:i/>
        </w:rPr>
        <w:t>„Zamawiającym”</w:t>
      </w:r>
    </w:p>
    <w:p w14:paraId="2CC9BCA0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 xml:space="preserve">Wierzbica-Osiedle, ul. Włodawska 1, 22-150 Wierzbica, </w:t>
      </w:r>
    </w:p>
    <w:p w14:paraId="5256025E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>NIP 563-21-60-522, REGON 110197990,</w:t>
      </w:r>
    </w:p>
    <w:p w14:paraId="48A5AB7C" w14:textId="77777777" w:rsidR="00FB5D9C" w:rsidRPr="00FB5D9C" w:rsidRDefault="00FB5D9C" w:rsidP="00FB5D9C">
      <w:pPr>
        <w:spacing w:line="276" w:lineRule="auto"/>
        <w:rPr>
          <w:rFonts w:ascii="Cambria" w:hAnsi="Cambria" w:cs="Arial"/>
          <w:bCs/>
          <w:color w:val="000000"/>
        </w:rPr>
      </w:pPr>
      <w:r w:rsidRPr="00FB5D9C">
        <w:rPr>
          <w:rFonts w:ascii="Cambria" w:hAnsi="Cambria" w:cs="Arial"/>
          <w:bCs/>
          <w:color w:val="000000"/>
        </w:rPr>
        <w:t xml:space="preserve">nr telefonu: +(48) 82 </w:t>
      </w:r>
      <w:r w:rsidRPr="00FB5D9C">
        <w:rPr>
          <w:rFonts w:ascii="Cambria" w:hAnsi="Cambria"/>
        </w:rPr>
        <w:t>569 32 66</w:t>
      </w:r>
      <w:r w:rsidRPr="00FB5D9C">
        <w:rPr>
          <w:rFonts w:ascii="Cambria" w:hAnsi="Cambria" w:cs="Arial"/>
          <w:bCs/>
          <w:color w:val="000000"/>
        </w:rPr>
        <w:t xml:space="preserve">, </w:t>
      </w:r>
    </w:p>
    <w:p w14:paraId="16B09E00" w14:textId="3B035D2B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/>
        </w:rPr>
        <w:t xml:space="preserve">Adres poczty elektronicznej: </w:t>
      </w:r>
      <w:r w:rsidR="00A56E15">
        <w:rPr>
          <w:rFonts w:ascii="Cambria" w:hAnsi="Cambria"/>
          <w:color w:val="0070C0"/>
          <w:u w:val="single"/>
        </w:rPr>
        <w:t>przetargi</w:t>
      </w:r>
      <w:r w:rsidRPr="00FB5D9C">
        <w:rPr>
          <w:rFonts w:ascii="Cambria" w:hAnsi="Cambria"/>
          <w:color w:val="0070C0"/>
          <w:u w:val="single"/>
        </w:rPr>
        <w:t>@ugwierzbica.pl</w:t>
      </w:r>
    </w:p>
    <w:p w14:paraId="10AA1356" w14:textId="77777777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 w:cs="Arial"/>
          <w:bCs/>
        </w:rPr>
        <w:t>Strona internetowa Zamawiającego</w:t>
      </w:r>
      <w:r w:rsidRPr="00FB5D9C">
        <w:rPr>
          <w:rFonts w:ascii="Cambria" w:hAnsi="Cambria"/>
        </w:rPr>
        <w:t xml:space="preserve">: </w:t>
      </w:r>
      <w:r w:rsidRPr="00FB5D9C">
        <w:rPr>
          <w:rFonts w:ascii="Cambria" w:hAnsi="Cambria"/>
          <w:color w:val="0070C0"/>
          <w:u w:val="single"/>
        </w:rPr>
        <w:t>http://www.ugwierzbica.pl</w:t>
      </w:r>
    </w:p>
    <w:p w14:paraId="67B47998" w14:textId="15D84902" w:rsidR="00FB5D9C" w:rsidRPr="00FB5D9C" w:rsidRDefault="00FB5D9C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FB5D9C">
        <w:rPr>
          <w:rFonts w:ascii="Cambria" w:hAnsi="Cambria" w:cs="Arial"/>
          <w:bCs/>
        </w:rPr>
        <w:t xml:space="preserve">Strona internetowa prowadzonego postępowania na której udostępniane będą zmiany </w:t>
      </w:r>
      <w:r w:rsidR="00795616">
        <w:rPr>
          <w:rFonts w:ascii="Cambria" w:hAnsi="Cambria" w:cs="Arial"/>
          <w:bCs/>
        </w:rPr>
        <w:br/>
      </w:r>
      <w:r w:rsidRPr="00FB5D9C">
        <w:rPr>
          <w:rFonts w:ascii="Cambria" w:hAnsi="Cambria" w:cs="Arial"/>
          <w:bCs/>
        </w:rPr>
        <w:t xml:space="preserve">i wyjaśnienia treści SWZ oraz inne dokumenty zamówienia bezpośrednio związane </w:t>
      </w:r>
      <w:r w:rsidR="00795616">
        <w:rPr>
          <w:rFonts w:ascii="Cambria" w:hAnsi="Cambria" w:cs="Arial"/>
          <w:bCs/>
        </w:rPr>
        <w:br/>
      </w:r>
      <w:bookmarkStart w:id="0" w:name="_GoBack"/>
      <w:bookmarkEnd w:id="0"/>
      <w:r w:rsidRPr="00FB5D9C">
        <w:rPr>
          <w:rFonts w:ascii="Cambria" w:hAnsi="Cambria" w:cs="Arial"/>
          <w:bCs/>
        </w:rPr>
        <w:t xml:space="preserve">z postępowaniem o udzielenie zamówienia [URL]: </w:t>
      </w:r>
    </w:p>
    <w:p w14:paraId="11A9B4A2" w14:textId="6DE102E9" w:rsidR="00FB5D9C" w:rsidRPr="00FB5D9C" w:rsidRDefault="00A56E15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>
        <w:rPr>
          <w:rFonts w:ascii="Cambria" w:hAnsi="Cambria"/>
          <w:color w:val="0070C0"/>
          <w:u w:val="single"/>
        </w:rPr>
        <w:t>https://</w:t>
      </w:r>
      <w:r w:rsidR="00FB5D9C" w:rsidRPr="00FB5D9C">
        <w:rPr>
          <w:rFonts w:ascii="Cambria" w:hAnsi="Cambria"/>
          <w:color w:val="0070C0"/>
          <w:u w:val="single"/>
        </w:rPr>
        <w:t>ugwierzbica.bip.lubelskie.pl</w:t>
      </w:r>
    </w:p>
    <w:p w14:paraId="5E13F2E7" w14:textId="77777777" w:rsidR="00FB5D9C" w:rsidRPr="00F93E6D" w:rsidRDefault="00FB5D9C" w:rsidP="00BF064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0A4C1E4D" w14:textId="77777777" w:rsidR="00412F50" w:rsidRDefault="00412F50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53324E0" w14:textId="4C26DE34" w:rsidR="00412F50" w:rsidRPr="007D38D4" w:rsidRDefault="00983507" w:rsidP="00412F50">
      <w:pPr>
        <w:spacing w:line="276" w:lineRule="auto"/>
        <w:rPr>
          <w:rFonts w:ascii="Cambria" w:hAnsi="Cambria"/>
          <w:b/>
          <w:u w:val="single"/>
        </w:rPr>
      </w:pPr>
      <w:ins w:id="1" w:author="Krzysztof Puchacz" w:date="2021-02-07T08:04:00Z">
        <w:r>
          <w:rPr>
            <w:rFonts w:ascii="Cambria" w:hAnsi="Cambria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027809A" wp14:editId="05489272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206375</wp:posOffset>
                  </wp:positionV>
                  <wp:extent cx="198120" cy="182880"/>
                  <wp:effectExtent l="6985" t="6350" r="13970" b="10795"/>
                  <wp:wrapNone/>
                  <wp:docPr id="4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5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5C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zp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Cmjq5CHwIAADsEAAAOAAAAAAAAAAAAAAAAAC4CAABkcnMvZTJvRG9jLnhtbFBLAQIt&#10;ABQABgAIAAAAIQCCzfph2wAAAAcBAAAPAAAAAAAAAAAAAAAAAHkEAABkcnMvZG93bnJldi54bWxQ&#10;SwUGAAAAAAQABADzAAAAgQUAAAAA&#10;"/>
              </w:pict>
            </mc:Fallback>
          </mc:AlternateContent>
        </w:r>
      </w:ins>
    </w:p>
    <w:p w14:paraId="361A61FE" w14:textId="77777777" w:rsidR="00412F50" w:rsidRPr="007D38D4" w:rsidRDefault="00412F50" w:rsidP="00412F50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2D2E2517" w14:textId="6AEA51B6" w:rsidR="00412F50" w:rsidRDefault="00983507" w:rsidP="00412F50">
      <w:pPr>
        <w:spacing w:line="276" w:lineRule="auto"/>
        <w:rPr>
          <w:rFonts w:ascii="Cambria" w:hAnsi="Cambria"/>
          <w:b/>
          <w:u w:val="single"/>
        </w:rPr>
      </w:pPr>
      <w:ins w:id="2" w:author="Krzysztof Puchacz" w:date="2021-02-07T08:04:00Z">
        <w:r>
          <w:rPr>
            <w:rFonts w:ascii="Cambria" w:hAnsi="Cambria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BE8316A" wp14:editId="1B38BE54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168910</wp:posOffset>
                  </wp:positionV>
                  <wp:extent cx="198120" cy="182880"/>
                  <wp:effectExtent l="6985" t="6985" r="13970" b="10160"/>
                  <wp:wrapNone/>
                  <wp:docPr id="3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4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"/>
              </w:pict>
            </mc:Fallback>
          </mc:AlternateContent>
        </w:r>
      </w:ins>
    </w:p>
    <w:p w14:paraId="5E51B8B3" w14:textId="77777777" w:rsidR="00412F50" w:rsidRPr="007D38D4" w:rsidRDefault="00412F50" w:rsidP="00412F50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0873BA80" w14:textId="77777777" w:rsidR="00412F50" w:rsidRDefault="00412F50" w:rsidP="00EA0EA4">
      <w:pPr>
        <w:spacing w:line="276" w:lineRule="auto"/>
        <w:ind w:right="4244"/>
        <w:rPr>
          <w:rFonts w:ascii="Cambria" w:hAnsi="Cambria"/>
        </w:rPr>
      </w:pPr>
    </w:p>
    <w:p w14:paraId="2A24EBA6" w14:textId="288B70D1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6D88D014" w14:textId="77777777" w:rsidR="00D4592E" w:rsidRPr="00C07AD8" w:rsidRDefault="00D4592E" w:rsidP="00D4592E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C07AD8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2021 r., poz. 1129 z późn. zm.) - dalej: ustawa Pzp</w:t>
            </w:r>
          </w:p>
          <w:p w14:paraId="60D635E0" w14:textId="34A3783E" w:rsidR="0021685A" w:rsidRPr="001A1359" w:rsidRDefault="00D4592E" w:rsidP="00D4592E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C07AD8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1441DCD6" w14:textId="77777777" w:rsidR="00B277ED" w:rsidRDefault="00B277ED" w:rsidP="00FB5D9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07A004DF" w14:textId="2641472F" w:rsidR="00D0793C" w:rsidRPr="00B277ED" w:rsidRDefault="00D0793C" w:rsidP="00FB5D9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B277ED">
        <w:rPr>
          <w:rFonts w:ascii="Cambria" w:hAnsi="Cambria"/>
        </w:rPr>
        <w:lastRenderedPageBreak/>
        <w:t>Na potrzeby postępowania o udzielenie zamówienia publicznego którego przedmiotem jest</w:t>
      </w:r>
      <w:r w:rsidRPr="00B277ED">
        <w:rPr>
          <w:rFonts w:ascii="Cambria" w:hAnsi="Cambria"/>
          <w:b/>
        </w:rPr>
        <w:t xml:space="preserve"> </w:t>
      </w:r>
      <w:r w:rsidR="00B277ED" w:rsidRPr="00B277ED">
        <w:rPr>
          <w:rFonts w:ascii="Cambria" w:eastAsia="SimSun" w:hAnsi="Cambria"/>
          <w:b/>
          <w:bCs/>
          <w:lang w:eastAsia="ar-SA"/>
        </w:rPr>
        <w:t>Zakup i dostawa nowego sprzętu komputerowego z niezbędnym oprogramowaniem, w ramach projektu grantowego „Cyfrowa Gmina” o numerze POPC.05.01.00-00-0001/21-00</w:t>
      </w:r>
      <w:r w:rsidR="00BF0647" w:rsidRPr="00B277ED">
        <w:rPr>
          <w:rFonts w:ascii="Cambria" w:hAnsi="Cambria"/>
          <w:i/>
        </w:rPr>
        <w:t>,</w:t>
      </w:r>
      <w:r w:rsidR="00BF0647" w:rsidRPr="00B277ED">
        <w:rPr>
          <w:rFonts w:ascii="Cambria" w:hAnsi="Cambria"/>
        </w:rPr>
        <w:t xml:space="preserve"> </w:t>
      </w:r>
      <w:r w:rsidR="00BF0647" w:rsidRPr="00B277ED">
        <w:rPr>
          <w:rFonts w:ascii="Cambria" w:hAnsi="Cambria"/>
          <w:snapToGrid w:val="0"/>
        </w:rPr>
        <w:t>p</w:t>
      </w:r>
      <w:r w:rsidR="00BF0647" w:rsidRPr="00B277ED">
        <w:rPr>
          <w:rFonts w:ascii="Cambria" w:hAnsi="Cambria"/>
        </w:rPr>
        <w:t>rowadzonego przez</w:t>
      </w:r>
      <w:r w:rsidR="00BF0647" w:rsidRPr="00B277ED">
        <w:rPr>
          <w:rFonts w:ascii="Cambria" w:hAnsi="Cambria"/>
          <w:b/>
        </w:rPr>
        <w:t xml:space="preserve"> </w:t>
      </w:r>
      <w:r w:rsidR="00FB5D9C" w:rsidRPr="00B277ED">
        <w:rPr>
          <w:rFonts w:ascii="Cambria" w:hAnsi="Cambria"/>
          <w:b/>
        </w:rPr>
        <w:t>Gminę Wierzbica</w:t>
      </w:r>
      <w:r w:rsidRPr="00B277ED">
        <w:rPr>
          <w:rFonts w:ascii="Cambria" w:hAnsi="Cambria"/>
          <w:b/>
        </w:rPr>
        <w:t xml:space="preserve">, </w:t>
      </w:r>
      <w:r w:rsidR="00641F9D">
        <w:rPr>
          <w:rFonts w:ascii="Cambria" w:hAnsi="Cambria"/>
          <w:b/>
          <w:u w:val="single"/>
        </w:rPr>
        <w:t>oświadczam, co następuje</w:t>
      </w:r>
      <w:r w:rsidRPr="00B277ED">
        <w:rPr>
          <w:rFonts w:ascii="Cambria" w:hAnsi="Cambria"/>
          <w:b/>
          <w:u w:val="single"/>
        </w:rPr>
        <w:t>:</w:t>
      </w:r>
    </w:p>
    <w:p w14:paraId="3EA95665" w14:textId="77777777" w:rsidR="00D4592E" w:rsidRPr="00C07AD8" w:rsidRDefault="00D4592E" w:rsidP="00D4592E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16437D6" w14:textId="77777777" w:rsidR="00D4592E" w:rsidRPr="00C07AD8" w:rsidRDefault="00D4592E" w:rsidP="00D4592E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Oświadczenie:</w:t>
      </w:r>
    </w:p>
    <w:p w14:paraId="7CBEC9BB" w14:textId="77777777" w:rsidR="00D4592E" w:rsidRPr="00C07AD8" w:rsidRDefault="00D4592E" w:rsidP="00D4592E">
      <w:pPr>
        <w:pStyle w:val="Akapitzlist"/>
        <w:spacing w:line="276" w:lineRule="auto"/>
        <w:jc w:val="both"/>
        <w:rPr>
          <w:rFonts w:ascii="Cambria" w:hAnsi="Cambria"/>
        </w:rPr>
      </w:pPr>
    </w:p>
    <w:p w14:paraId="3E4E0598" w14:textId="77777777" w:rsidR="00D4592E" w:rsidRPr="00C07AD8" w:rsidRDefault="00D4592E" w:rsidP="00D4592E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>Oświadczam, że podmiot, w imieniu którego składane jest oświadczenie:</w:t>
      </w:r>
    </w:p>
    <w:p w14:paraId="52396492" w14:textId="77777777" w:rsidR="00D4592E" w:rsidRPr="00C07AD8" w:rsidRDefault="00D4592E" w:rsidP="00D4592E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7ED41265" w14:textId="49636720" w:rsidR="00D4592E" w:rsidRPr="00C07AD8" w:rsidRDefault="00D4592E" w:rsidP="00D4592E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5B82E7" wp14:editId="2C941E84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7" o:spid="_x0000_s1026" style="position:absolute;margin-left:10.75pt;margin-top:1.85pt;width:15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R3ym0JQIAADwEAAAOAAAAAAAAAAAAAAAAAC4CAABkcnMvZTJvRG9jLnht&#10;bFBLAQItABQABgAIAAAAIQDykgQT2wAAAAYBAAAPAAAAAAAAAAAAAAAAAH8EAABkcnMvZG93bnJl&#10;di54bWxQSwUGAAAAAAQABADzAAAAhwUAAAAA&#10;"/>
            </w:pict>
          </mc:Fallback>
        </mc:AlternateContent>
      </w:r>
      <w:r w:rsidRPr="00C07AD8">
        <w:rPr>
          <w:rFonts w:ascii="Cambria" w:hAnsi="Cambria"/>
          <w:b/>
        </w:rPr>
        <w:tab/>
      </w:r>
      <w:r w:rsidRPr="00C07AD8">
        <w:rPr>
          <w:rFonts w:ascii="Cambria" w:hAnsi="Cambria"/>
          <w:b/>
          <w:bCs/>
        </w:rPr>
        <w:t xml:space="preserve">NIE </w:t>
      </w:r>
      <w:r w:rsidRPr="00C07AD8">
        <w:rPr>
          <w:rFonts w:ascii="Cambria" w:hAnsi="Cambria"/>
        </w:rPr>
        <w:t xml:space="preserve">podlega wykluczeniu z postępowania na podstawie </w:t>
      </w:r>
      <w:r w:rsidRPr="00C07AD8">
        <w:rPr>
          <w:rFonts w:ascii="Cambria" w:hAnsi="Cambria"/>
          <w:color w:val="000000"/>
        </w:rPr>
        <w:t>podstaw wykluczenia wskazanych w rozdziale 7 SWZ</w:t>
      </w:r>
    </w:p>
    <w:p w14:paraId="28D2B955" w14:textId="77777777" w:rsidR="00D4592E" w:rsidRPr="00C07AD8" w:rsidRDefault="00D4592E" w:rsidP="00D4592E">
      <w:pPr>
        <w:spacing w:line="276" w:lineRule="auto"/>
        <w:rPr>
          <w:rFonts w:ascii="Cambria" w:hAnsi="Cambria"/>
          <w:b/>
          <w:u w:val="single"/>
        </w:rPr>
      </w:pPr>
    </w:p>
    <w:p w14:paraId="371CC979" w14:textId="676BC7B3" w:rsidR="00D4592E" w:rsidRPr="00C07AD8" w:rsidRDefault="00D4592E" w:rsidP="00D4592E">
      <w:pPr>
        <w:spacing w:line="276" w:lineRule="auto"/>
        <w:ind w:left="709" w:hanging="142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B99C2D" wp14:editId="70863352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Y75u6JQIAADwEAAAOAAAAAAAAAAAAAAAAAC4CAABkcnMvZTJvRG9jLnht&#10;bFBLAQItABQABgAIAAAAIQDykgQT2wAAAAYBAAAPAAAAAAAAAAAAAAAAAH8EAABkcnMvZG93bnJl&#10;di54bWxQSwUGAAAAAAQABADzAAAAhwUAAAAA&#10;"/>
            </w:pict>
          </mc:Fallback>
        </mc:AlternateContent>
      </w:r>
      <w:r w:rsidRPr="00C07AD8">
        <w:rPr>
          <w:rFonts w:ascii="Cambria" w:hAnsi="Cambria"/>
          <w:b/>
        </w:rPr>
        <w:tab/>
        <w:t xml:space="preserve">TAK </w:t>
      </w:r>
      <w:r w:rsidRPr="00C07AD8">
        <w:rPr>
          <w:rFonts w:ascii="Cambria" w:hAnsi="Cambria"/>
        </w:rPr>
        <w:t>podlega wykluczeniu z postępowania na podstawie podstaw wykluczenia wskazanych w rozdziale 7 SWZ</w:t>
      </w:r>
    </w:p>
    <w:p w14:paraId="6669E765" w14:textId="77777777" w:rsidR="00D4592E" w:rsidRPr="00C07AD8" w:rsidRDefault="00D4592E" w:rsidP="00D4592E">
      <w:pPr>
        <w:spacing w:line="276" w:lineRule="auto"/>
        <w:rPr>
          <w:rFonts w:ascii="Cambria" w:hAnsi="Cambria"/>
        </w:rPr>
      </w:pPr>
    </w:p>
    <w:p w14:paraId="07DEEFA0" w14:textId="77777777" w:rsidR="00D4592E" w:rsidRPr="00C07AD8" w:rsidRDefault="00D4592E" w:rsidP="00D4592E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0E9B901D" w14:textId="77777777" w:rsidR="00D4592E" w:rsidRPr="00C07AD8" w:rsidRDefault="00D4592E" w:rsidP="00D4592E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 w14:paraId="00F46ADA" w14:textId="77777777" w:rsidR="00D4592E" w:rsidRPr="00C07AD8" w:rsidRDefault="00D4592E" w:rsidP="00D4592E">
      <w:pPr>
        <w:pStyle w:val="Akapitzlist"/>
        <w:spacing w:line="276" w:lineRule="auto"/>
        <w:jc w:val="both"/>
        <w:rPr>
          <w:rFonts w:ascii="Cambria" w:hAnsi="Cambria"/>
        </w:rPr>
      </w:pPr>
    </w:p>
    <w:p w14:paraId="3BB3D728" w14:textId="77777777" w:rsidR="00D4592E" w:rsidRPr="00C07AD8" w:rsidRDefault="00D4592E" w:rsidP="00D4592E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 w:rsidRPr="00C07AD8">
        <w:rPr>
          <w:rFonts w:ascii="Cambria" w:hAnsi="Cambria"/>
          <w:color w:val="000000"/>
        </w:rPr>
        <w:t xml:space="preserve">art. …………………… </w:t>
      </w:r>
      <w:r w:rsidRPr="00C07AD8">
        <w:rPr>
          <w:rFonts w:ascii="Cambria" w:hAnsi="Cambria"/>
        </w:rPr>
        <w:t xml:space="preserve">ustawy Pzp </w:t>
      </w:r>
      <w:r w:rsidRPr="00C07AD8">
        <w:rPr>
          <w:rFonts w:ascii="Cambria" w:hAnsi="Cambria"/>
          <w:i/>
        </w:rPr>
        <w:t>(podać mającą zastosowanie podstawę wykluczenia).</w:t>
      </w:r>
    </w:p>
    <w:p w14:paraId="7D51E894" w14:textId="77777777" w:rsidR="00D4592E" w:rsidRPr="00C07AD8" w:rsidRDefault="00D4592E" w:rsidP="00D4592E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4A547345" w14:textId="77777777" w:rsidR="00D4592E" w:rsidRPr="00C07AD8" w:rsidRDefault="00D4592E" w:rsidP="00D4592E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Jednocześnie oświadczam, że na podstawie art. 110 ust. 2 ustawy Pzp podmiot, </w:t>
      </w:r>
      <w:r w:rsidRPr="00C07AD8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</w:p>
    <w:p w14:paraId="24D70180" w14:textId="77777777" w:rsidR="00D4592E" w:rsidRPr="00C07AD8" w:rsidRDefault="00D4592E" w:rsidP="00D4592E">
      <w:pPr>
        <w:spacing w:line="276" w:lineRule="auto"/>
        <w:jc w:val="both"/>
        <w:rPr>
          <w:rFonts w:ascii="Cambria" w:hAnsi="Cambria"/>
        </w:rPr>
      </w:pPr>
    </w:p>
    <w:p w14:paraId="67614066" w14:textId="77777777" w:rsidR="00D4592E" w:rsidRPr="00C07AD8" w:rsidRDefault="00D4592E" w:rsidP="00D4592E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 dotyczące podanych informacji:</w:t>
      </w:r>
    </w:p>
    <w:p w14:paraId="18F06C0A" w14:textId="77777777" w:rsidR="00D4592E" w:rsidRPr="00C07AD8" w:rsidRDefault="00D4592E" w:rsidP="00D4592E">
      <w:pPr>
        <w:spacing w:line="276" w:lineRule="auto"/>
        <w:jc w:val="both"/>
        <w:rPr>
          <w:rFonts w:ascii="Cambria" w:hAnsi="Cambria"/>
          <w:b/>
        </w:rPr>
      </w:pPr>
    </w:p>
    <w:p w14:paraId="5A6D6D16" w14:textId="77777777" w:rsidR="00D4592E" w:rsidRPr="00C07AD8" w:rsidRDefault="00D4592E" w:rsidP="00D4592E">
      <w:pPr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wszystkie informacje podane w powyższych oświadczeniach </w:t>
      </w:r>
      <w:r w:rsidRPr="00C07AD8">
        <w:rPr>
          <w:rFonts w:ascii="Cambria" w:hAnsi="Cambria"/>
        </w:rPr>
        <w:br/>
        <w:t>są aktualne i zgodne z prawdą.</w:t>
      </w:r>
    </w:p>
    <w:p w14:paraId="32FEBA56" w14:textId="77777777" w:rsidR="00D4592E" w:rsidRPr="00C07AD8" w:rsidRDefault="00D4592E" w:rsidP="00D4592E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795616" w:rsidP="00D4592E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sectPr w:rsidR="00AD1300" w:rsidRPr="001A1359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4E207" w14:textId="77777777" w:rsidR="00881C52" w:rsidRDefault="00881C52" w:rsidP="00AF0EDA">
      <w:r>
        <w:separator/>
      </w:r>
    </w:p>
  </w:endnote>
  <w:endnote w:type="continuationSeparator" w:id="0">
    <w:p w14:paraId="3727F984" w14:textId="77777777" w:rsidR="00881C52" w:rsidRDefault="00881C5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9088293"/>
      <w:docPartObj>
        <w:docPartGallery w:val="Page Numbers (Bottom of Page)"/>
        <w:docPartUnique/>
      </w:docPartObj>
    </w:sdtPr>
    <w:sdtContent>
      <w:p w14:paraId="63710CE5" w14:textId="7D5E5F77" w:rsidR="00795616" w:rsidRDefault="0079561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FDF0F0F" w14:textId="257584D4" w:rsidR="00E35647" w:rsidRPr="00795616" w:rsidRDefault="00E35647" w:rsidP="0079561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E4FF8" w14:textId="77777777" w:rsidR="00881C52" w:rsidRDefault="00881C52" w:rsidP="00AF0EDA">
      <w:r>
        <w:separator/>
      </w:r>
    </w:p>
  </w:footnote>
  <w:footnote w:type="continuationSeparator" w:id="0">
    <w:p w14:paraId="646A01BB" w14:textId="77777777" w:rsidR="00881C52" w:rsidRDefault="00881C52" w:rsidP="00AF0EDA">
      <w:r>
        <w:continuationSeparator/>
      </w:r>
    </w:p>
  </w:footnote>
  <w:footnote w:id="1">
    <w:p w14:paraId="0A24831A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C2753" w14:textId="4F9D5D79" w:rsidR="002254B8" w:rsidRDefault="002254B8" w:rsidP="002254B8">
    <w:pPr>
      <w:pStyle w:val="Nagwek"/>
    </w:pPr>
  </w:p>
  <w:p w14:paraId="22BA4E37" w14:textId="0BB873CC" w:rsidR="00C87163" w:rsidRDefault="00C73A37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  <w:r>
      <w:rPr>
        <w:noProof/>
        <w:lang w:eastAsia="pl-PL"/>
      </w:rPr>
      <w:drawing>
        <wp:inline distT="0" distB="0" distL="0" distR="0" wp14:anchorId="3AAEE0DA" wp14:editId="61F4E9C1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605748F4" w14:textId="77777777" w:rsidR="00C87163" w:rsidRPr="00F94D2D" w:rsidRDefault="00C87163" w:rsidP="00C87163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E2D8F25" w14:textId="3DAE06E0" w:rsidR="002254B8" w:rsidRPr="007B3E76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5524273E-4A36-4105-86D8-67E3E119BB1A}"/>
  </w:docVars>
  <w:rsids>
    <w:rsidRoot w:val="0023534F"/>
    <w:rsid w:val="00007897"/>
    <w:rsid w:val="00025899"/>
    <w:rsid w:val="00032EBE"/>
    <w:rsid w:val="00035ACD"/>
    <w:rsid w:val="000467FA"/>
    <w:rsid w:val="000530C2"/>
    <w:rsid w:val="000911FB"/>
    <w:rsid w:val="000F5117"/>
    <w:rsid w:val="000F5F25"/>
    <w:rsid w:val="00100E2F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534F"/>
    <w:rsid w:val="002608EE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2F50"/>
    <w:rsid w:val="004130BE"/>
    <w:rsid w:val="00423E47"/>
    <w:rsid w:val="00485186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215D7"/>
    <w:rsid w:val="006320EE"/>
    <w:rsid w:val="00633834"/>
    <w:rsid w:val="00641F9D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95616"/>
    <w:rsid w:val="007A041E"/>
    <w:rsid w:val="007A26B3"/>
    <w:rsid w:val="007B556F"/>
    <w:rsid w:val="007C60F3"/>
    <w:rsid w:val="007D5D8F"/>
    <w:rsid w:val="007F0372"/>
    <w:rsid w:val="0081110A"/>
    <w:rsid w:val="00830ACF"/>
    <w:rsid w:val="00834B09"/>
    <w:rsid w:val="00853C5E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26F50"/>
    <w:rsid w:val="00A31A12"/>
    <w:rsid w:val="00A3548C"/>
    <w:rsid w:val="00A56A6A"/>
    <w:rsid w:val="00A56E15"/>
    <w:rsid w:val="00A865F8"/>
    <w:rsid w:val="00AA46BB"/>
    <w:rsid w:val="00AB0654"/>
    <w:rsid w:val="00AC2650"/>
    <w:rsid w:val="00AC5A3F"/>
    <w:rsid w:val="00AD7FC9"/>
    <w:rsid w:val="00AF0128"/>
    <w:rsid w:val="00AF0EDA"/>
    <w:rsid w:val="00B170DD"/>
    <w:rsid w:val="00B25EC9"/>
    <w:rsid w:val="00B277ED"/>
    <w:rsid w:val="00B36366"/>
    <w:rsid w:val="00B54D88"/>
    <w:rsid w:val="00B6198A"/>
    <w:rsid w:val="00B64CCD"/>
    <w:rsid w:val="00BA46F4"/>
    <w:rsid w:val="00BB7855"/>
    <w:rsid w:val="00BC03AE"/>
    <w:rsid w:val="00BE1313"/>
    <w:rsid w:val="00BF0647"/>
    <w:rsid w:val="00C022CB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41E45"/>
    <w:rsid w:val="00D4592E"/>
    <w:rsid w:val="00D5164C"/>
    <w:rsid w:val="00D55525"/>
    <w:rsid w:val="00D63B4C"/>
    <w:rsid w:val="00D8128D"/>
    <w:rsid w:val="00D81F76"/>
    <w:rsid w:val="00DC4FC0"/>
    <w:rsid w:val="00DE4517"/>
    <w:rsid w:val="00DE6327"/>
    <w:rsid w:val="00DF7E3F"/>
    <w:rsid w:val="00E07C01"/>
    <w:rsid w:val="00E10D54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B5D9C"/>
    <w:rsid w:val="00FD67FA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4273E-4A36-4105-86D8-67E3E119BB1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A4C47C0-553B-44CF-A6A7-5F008A3E3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15</cp:revision>
  <cp:lastPrinted>2022-04-28T06:54:00Z</cp:lastPrinted>
  <dcterms:created xsi:type="dcterms:W3CDTF">2022-01-24T10:17:00Z</dcterms:created>
  <dcterms:modified xsi:type="dcterms:W3CDTF">2022-06-02T10:34:00Z</dcterms:modified>
</cp:coreProperties>
</file>