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40B7" w14:textId="7AA177E6" w:rsidR="008C1ECB" w:rsidRPr="00CA490C" w:rsidRDefault="008C1ECB" w:rsidP="008C1ECB">
      <w:pPr>
        <w:ind w:left="5529"/>
        <w:rPr>
          <w:rFonts w:asciiTheme="minorHAnsi" w:eastAsia="Times New Roman" w:hAnsiTheme="minorHAnsi" w:cstheme="minorHAnsi"/>
          <w:b/>
          <w:i/>
          <w:color w:val="00000A"/>
          <w:sz w:val="22"/>
          <w:szCs w:val="22"/>
        </w:rPr>
      </w:pPr>
      <w:r w:rsidRPr="00CA490C">
        <w:rPr>
          <w:rFonts w:asciiTheme="minorHAnsi" w:eastAsia="Times New Roman" w:hAnsiTheme="minorHAnsi" w:cstheme="minorHAnsi"/>
          <w:color w:val="00000A"/>
          <w:sz w:val="22"/>
          <w:szCs w:val="22"/>
        </w:rPr>
        <w:t xml:space="preserve">Załącznik do zarządzenia nr </w:t>
      </w:r>
      <w:r w:rsidR="00742D23">
        <w:rPr>
          <w:rFonts w:asciiTheme="minorHAnsi" w:eastAsia="Times New Roman" w:hAnsiTheme="minorHAnsi" w:cstheme="minorHAnsi"/>
          <w:color w:val="00000A"/>
          <w:sz w:val="22"/>
          <w:szCs w:val="22"/>
        </w:rPr>
        <w:t>0210.6.</w:t>
      </w:r>
      <w:r w:rsidR="000D5E30">
        <w:rPr>
          <w:rFonts w:asciiTheme="minorHAnsi" w:eastAsia="Times New Roman" w:hAnsiTheme="minorHAnsi" w:cstheme="minorHAnsi"/>
          <w:color w:val="00000A"/>
          <w:sz w:val="22"/>
          <w:szCs w:val="22"/>
        </w:rPr>
        <w:t>2024</w:t>
      </w:r>
    </w:p>
    <w:p w14:paraId="1B5F722B" w14:textId="32B55A30" w:rsidR="008C1ECB" w:rsidRPr="00CA490C" w:rsidRDefault="0006333C" w:rsidP="008C1ECB">
      <w:pPr>
        <w:ind w:left="5664" w:hanging="135"/>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Kierownika GOPS Zabrodzie</w:t>
      </w:r>
    </w:p>
    <w:p w14:paraId="37AB8C40" w14:textId="0AB4BF5E" w:rsidR="008C1ECB" w:rsidRPr="00CA490C" w:rsidRDefault="008C1ECB" w:rsidP="008C1ECB">
      <w:pPr>
        <w:ind w:left="5664" w:hanging="135"/>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z </w:t>
      </w:r>
      <w:r w:rsidR="0006333C">
        <w:rPr>
          <w:rFonts w:asciiTheme="minorHAnsi" w:eastAsia="Times New Roman" w:hAnsiTheme="minorHAnsi" w:cstheme="minorHAnsi"/>
          <w:color w:val="00000A"/>
          <w:sz w:val="22"/>
          <w:szCs w:val="22"/>
        </w:rPr>
        <w:t xml:space="preserve"> dnia</w:t>
      </w:r>
      <w:r w:rsidR="00742D23">
        <w:rPr>
          <w:rFonts w:asciiTheme="minorHAnsi" w:eastAsia="Times New Roman" w:hAnsiTheme="minorHAnsi" w:cstheme="minorHAnsi"/>
          <w:color w:val="00000A"/>
          <w:sz w:val="22"/>
          <w:szCs w:val="22"/>
        </w:rPr>
        <w:t xml:space="preserve">15 listopada </w:t>
      </w:r>
      <w:r w:rsidR="000D5E30">
        <w:rPr>
          <w:rFonts w:asciiTheme="minorHAnsi" w:eastAsia="Times New Roman" w:hAnsiTheme="minorHAnsi" w:cstheme="minorHAnsi"/>
          <w:color w:val="00000A"/>
          <w:sz w:val="22"/>
          <w:szCs w:val="22"/>
        </w:rPr>
        <w:t>2024 r.</w:t>
      </w:r>
    </w:p>
    <w:p w14:paraId="4B3048AB" w14:textId="77777777" w:rsidR="00C36E5B" w:rsidRPr="00CA490C" w:rsidRDefault="00C36E5B" w:rsidP="00C36E5B">
      <w:pPr>
        <w:rPr>
          <w:rFonts w:asciiTheme="minorHAnsi" w:eastAsia="Times New Roman" w:hAnsiTheme="minorHAnsi" w:cstheme="minorHAnsi"/>
          <w:color w:val="00000A"/>
          <w:sz w:val="22"/>
          <w:szCs w:val="22"/>
        </w:rPr>
      </w:pPr>
    </w:p>
    <w:p w14:paraId="1660A4A9" w14:textId="77777777" w:rsidR="00C36E5B" w:rsidRPr="00CA490C" w:rsidRDefault="00C36E5B" w:rsidP="00C36E5B">
      <w:pPr>
        <w:jc w:val="right"/>
        <w:rPr>
          <w:rFonts w:asciiTheme="minorHAnsi" w:eastAsia="Times New Roman" w:hAnsiTheme="minorHAnsi" w:cstheme="minorHAnsi"/>
          <w:color w:val="00000A"/>
          <w:sz w:val="22"/>
          <w:szCs w:val="22"/>
        </w:rPr>
      </w:pPr>
    </w:p>
    <w:p w14:paraId="1499A763" w14:textId="77777777" w:rsidR="00C36E5B" w:rsidRPr="00CA490C" w:rsidRDefault="00C36E5B" w:rsidP="00C36E5B">
      <w:pPr>
        <w:jc w:val="right"/>
        <w:rPr>
          <w:rFonts w:asciiTheme="minorHAnsi" w:eastAsia="Times New Roman" w:hAnsiTheme="minorHAnsi" w:cstheme="minorHAnsi"/>
          <w:color w:val="00000A"/>
          <w:sz w:val="22"/>
          <w:szCs w:val="22"/>
        </w:rPr>
      </w:pPr>
    </w:p>
    <w:p w14:paraId="65B73916" w14:textId="77777777" w:rsidR="00C36E5B" w:rsidRPr="00CA490C" w:rsidRDefault="00C36E5B" w:rsidP="00C36E5B">
      <w:pPr>
        <w:jc w:val="right"/>
        <w:rPr>
          <w:rFonts w:asciiTheme="minorHAnsi" w:eastAsia="Times New Roman" w:hAnsiTheme="minorHAnsi" w:cstheme="minorHAnsi"/>
          <w:color w:val="00000A"/>
          <w:sz w:val="22"/>
          <w:szCs w:val="22"/>
        </w:rPr>
      </w:pPr>
    </w:p>
    <w:p w14:paraId="4115DCB4" w14:textId="47C93A37" w:rsidR="00C36E5B" w:rsidRPr="00CA490C" w:rsidRDefault="00C36E5B" w:rsidP="00C36E5B">
      <w:pPr>
        <w:jc w:val="center"/>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Standardy usług opiekuńczych i specjalistycznych usług opiekuńczych</w:t>
      </w:r>
      <w:r w:rsidR="00FB623E">
        <w:rPr>
          <w:rFonts w:asciiTheme="minorHAnsi" w:eastAsia="Times New Roman" w:hAnsiTheme="minorHAnsi" w:cstheme="minorHAnsi"/>
          <w:color w:val="00000A"/>
          <w:sz w:val="22"/>
          <w:szCs w:val="22"/>
        </w:rPr>
        <w:t>,</w:t>
      </w:r>
      <w:r w:rsidR="000630C1" w:rsidRPr="00CA490C">
        <w:rPr>
          <w:rFonts w:asciiTheme="minorHAnsi" w:eastAsia="Times New Roman" w:hAnsiTheme="minorHAnsi" w:cstheme="minorHAnsi"/>
          <w:color w:val="00000A"/>
          <w:sz w:val="22"/>
          <w:szCs w:val="22"/>
        </w:rPr>
        <w:t xml:space="preserve"> </w:t>
      </w:r>
      <w:r w:rsidR="00FB623E">
        <w:rPr>
          <w:rFonts w:asciiTheme="minorHAnsi" w:eastAsia="Times New Roman" w:hAnsiTheme="minorHAnsi" w:cstheme="minorHAnsi"/>
          <w:color w:val="00000A"/>
          <w:sz w:val="22"/>
          <w:szCs w:val="22"/>
        </w:rPr>
        <w:t>w tym</w:t>
      </w:r>
      <w:r w:rsidR="000630C1" w:rsidRPr="00CA490C">
        <w:rPr>
          <w:rFonts w:asciiTheme="minorHAnsi" w:eastAsia="Times New Roman" w:hAnsiTheme="minorHAnsi" w:cstheme="minorHAnsi"/>
          <w:color w:val="00000A"/>
          <w:sz w:val="22"/>
          <w:szCs w:val="22"/>
        </w:rPr>
        <w:t xml:space="preserve"> usług </w:t>
      </w:r>
      <w:r w:rsidR="00FB623E">
        <w:rPr>
          <w:rFonts w:asciiTheme="minorHAnsi" w:eastAsia="Times New Roman" w:hAnsiTheme="minorHAnsi" w:cstheme="minorHAnsi"/>
          <w:color w:val="00000A"/>
          <w:sz w:val="22"/>
          <w:szCs w:val="22"/>
        </w:rPr>
        <w:t>sąsiedzkich</w:t>
      </w:r>
      <w:r w:rsidR="005C1EFC">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br/>
        <w:t>realizowanych przez</w:t>
      </w:r>
      <w:r w:rsidR="00E367EC">
        <w:rPr>
          <w:rFonts w:asciiTheme="minorHAnsi" w:eastAsia="Times New Roman" w:hAnsiTheme="minorHAnsi" w:cstheme="minorHAnsi"/>
          <w:color w:val="00000A"/>
          <w:sz w:val="22"/>
          <w:szCs w:val="22"/>
        </w:rPr>
        <w:t xml:space="preserve"> Gminę Zabrodzie </w:t>
      </w:r>
      <w:r w:rsidRPr="00CA490C">
        <w:rPr>
          <w:rFonts w:asciiTheme="minorHAnsi" w:eastAsia="Times New Roman" w:hAnsiTheme="minorHAnsi" w:cstheme="minorHAnsi"/>
          <w:color w:val="00000A"/>
          <w:sz w:val="22"/>
          <w:szCs w:val="22"/>
        </w:rPr>
        <w:t>w zakresie zadań własnych gminy</w:t>
      </w:r>
    </w:p>
    <w:p w14:paraId="7EC0CBD0" w14:textId="77777777" w:rsidR="00C36E5B" w:rsidRPr="00CA490C" w:rsidRDefault="00C36E5B" w:rsidP="00C36E5B">
      <w:pPr>
        <w:keepNext/>
        <w:jc w:val="center"/>
        <w:outlineLvl w:val="0"/>
        <w:rPr>
          <w:rFonts w:asciiTheme="minorHAnsi" w:eastAsia="Times New Roman" w:hAnsiTheme="minorHAnsi" w:cstheme="minorHAnsi"/>
          <w:bCs/>
          <w:i/>
          <w:iCs/>
          <w:color w:val="00000A"/>
          <w:sz w:val="22"/>
          <w:szCs w:val="22"/>
        </w:rPr>
      </w:pPr>
    </w:p>
    <w:p w14:paraId="4557F661" w14:textId="77777777" w:rsidR="00C36E5B" w:rsidRPr="00CA490C" w:rsidRDefault="00C36E5B" w:rsidP="00C36E5B">
      <w:pPr>
        <w:keepNext/>
        <w:jc w:val="center"/>
        <w:outlineLvl w:val="0"/>
        <w:rPr>
          <w:rFonts w:asciiTheme="minorHAnsi" w:eastAsia="Times New Roman" w:hAnsiTheme="minorHAnsi" w:cstheme="minorHAnsi"/>
          <w:bCs/>
          <w:i/>
          <w:iCs/>
          <w:color w:val="00000A"/>
          <w:sz w:val="22"/>
          <w:szCs w:val="22"/>
        </w:rPr>
      </w:pPr>
    </w:p>
    <w:bookmarkStart w:id="0" w:name="_Toc187670695" w:displacedByCustomXml="next"/>
    <w:sdt>
      <w:sdtPr>
        <w:rPr>
          <w:rFonts w:ascii="Arial" w:eastAsiaTheme="minorHAnsi" w:hAnsi="Arial" w:cs="Arial"/>
          <w:b w:val="0"/>
          <w:bCs w:val="0"/>
          <w:color w:val="auto"/>
          <w:sz w:val="20"/>
          <w:szCs w:val="20"/>
          <w:lang w:eastAsia="pl-PL"/>
        </w:rPr>
        <w:id w:val="-374775659"/>
        <w:docPartObj>
          <w:docPartGallery w:val="Table of Contents"/>
          <w:docPartUnique/>
        </w:docPartObj>
      </w:sdtPr>
      <w:sdtContent>
        <w:p w14:paraId="614BEEB3" w14:textId="170E9B2C" w:rsidR="001A06B9" w:rsidRDefault="001A06B9">
          <w:pPr>
            <w:pStyle w:val="Nagwekspisutreci"/>
          </w:pPr>
          <w:r>
            <w:t>Spis treści</w:t>
          </w:r>
          <w:bookmarkEnd w:id="0"/>
        </w:p>
        <w:p w14:paraId="5DA7BB04" w14:textId="20EB1319" w:rsidR="001A06B9" w:rsidRDefault="001A06B9">
          <w:pPr>
            <w:pStyle w:val="Spistreci1"/>
            <w:rPr>
              <w:rFonts w:asciiTheme="minorHAnsi" w:eastAsiaTheme="minorEastAsia" w:hAnsiTheme="minorHAnsi" w:cstheme="minorBidi"/>
              <w:noProof/>
              <w:color w:val="auto"/>
              <w:kern w:val="2"/>
              <w14:ligatures w14:val="standardContextual"/>
            </w:rPr>
          </w:pPr>
          <w:r>
            <w:fldChar w:fldCharType="begin"/>
          </w:r>
          <w:r>
            <w:instrText xml:space="preserve"> TOC \o "1-3" \h \z \u </w:instrText>
          </w:r>
          <w:r>
            <w:fldChar w:fldCharType="separate"/>
          </w:r>
          <w:hyperlink w:anchor="_Toc187670695" w:history="1">
            <w:r w:rsidRPr="00D934B3">
              <w:rPr>
                <w:rStyle w:val="Hipercze"/>
                <w:noProof/>
              </w:rPr>
              <w:t>Spis treści</w:t>
            </w:r>
            <w:r>
              <w:rPr>
                <w:noProof/>
                <w:webHidden/>
              </w:rPr>
              <w:tab/>
            </w:r>
            <w:r>
              <w:rPr>
                <w:noProof/>
                <w:webHidden/>
              </w:rPr>
              <w:fldChar w:fldCharType="begin"/>
            </w:r>
            <w:r>
              <w:rPr>
                <w:noProof/>
                <w:webHidden/>
              </w:rPr>
              <w:instrText xml:space="preserve"> PAGEREF _Toc187670695 \h </w:instrText>
            </w:r>
            <w:r>
              <w:rPr>
                <w:noProof/>
                <w:webHidden/>
              </w:rPr>
            </w:r>
            <w:r>
              <w:rPr>
                <w:noProof/>
                <w:webHidden/>
              </w:rPr>
              <w:fldChar w:fldCharType="separate"/>
            </w:r>
            <w:r>
              <w:rPr>
                <w:noProof/>
                <w:webHidden/>
              </w:rPr>
              <w:t>1</w:t>
            </w:r>
            <w:r>
              <w:rPr>
                <w:noProof/>
                <w:webHidden/>
              </w:rPr>
              <w:fldChar w:fldCharType="end"/>
            </w:r>
          </w:hyperlink>
        </w:p>
        <w:p w14:paraId="06BE6285" w14:textId="7E37685F"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696" w:history="1">
            <w:r w:rsidRPr="00D934B3">
              <w:rPr>
                <w:rStyle w:val="Hipercze"/>
                <w:rFonts w:cstheme="minorHAnsi"/>
                <w:b/>
                <w:bCs/>
                <w:iCs/>
                <w:noProof/>
              </w:rPr>
              <w:t>1.</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Wprowadzenie</w:t>
            </w:r>
            <w:r>
              <w:rPr>
                <w:noProof/>
                <w:webHidden/>
              </w:rPr>
              <w:tab/>
            </w:r>
            <w:r>
              <w:rPr>
                <w:noProof/>
                <w:webHidden/>
              </w:rPr>
              <w:fldChar w:fldCharType="begin"/>
            </w:r>
            <w:r>
              <w:rPr>
                <w:noProof/>
                <w:webHidden/>
              </w:rPr>
              <w:instrText xml:space="preserve"> PAGEREF _Toc187670696 \h </w:instrText>
            </w:r>
            <w:r>
              <w:rPr>
                <w:noProof/>
                <w:webHidden/>
              </w:rPr>
            </w:r>
            <w:r>
              <w:rPr>
                <w:noProof/>
                <w:webHidden/>
              </w:rPr>
              <w:fldChar w:fldCharType="separate"/>
            </w:r>
            <w:r>
              <w:rPr>
                <w:noProof/>
                <w:webHidden/>
              </w:rPr>
              <w:t>2</w:t>
            </w:r>
            <w:r>
              <w:rPr>
                <w:noProof/>
                <w:webHidden/>
              </w:rPr>
              <w:fldChar w:fldCharType="end"/>
            </w:r>
          </w:hyperlink>
        </w:p>
        <w:p w14:paraId="50D64887" w14:textId="194BE613"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697" w:history="1">
            <w:r w:rsidRPr="00D934B3">
              <w:rPr>
                <w:rStyle w:val="Hipercze"/>
                <w:rFonts w:cstheme="minorHAnsi"/>
                <w:b/>
                <w:bCs/>
                <w:iCs/>
                <w:noProof/>
              </w:rPr>
              <w:t>2.</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Definicja usług</w:t>
            </w:r>
            <w:r>
              <w:rPr>
                <w:noProof/>
                <w:webHidden/>
              </w:rPr>
              <w:tab/>
            </w:r>
            <w:r>
              <w:rPr>
                <w:noProof/>
                <w:webHidden/>
              </w:rPr>
              <w:fldChar w:fldCharType="begin"/>
            </w:r>
            <w:r>
              <w:rPr>
                <w:noProof/>
                <w:webHidden/>
              </w:rPr>
              <w:instrText xml:space="preserve"> PAGEREF _Toc187670697 \h </w:instrText>
            </w:r>
            <w:r>
              <w:rPr>
                <w:noProof/>
                <w:webHidden/>
              </w:rPr>
            </w:r>
            <w:r>
              <w:rPr>
                <w:noProof/>
                <w:webHidden/>
              </w:rPr>
              <w:fldChar w:fldCharType="separate"/>
            </w:r>
            <w:r>
              <w:rPr>
                <w:noProof/>
                <w:webHidden/>
              </w:rPr>
              <w:t>3</w:t>
            </w:r>
            <w:r>
              <w:rPr>
                <w:noProof/>
                <w:webHidden/>
              </w:rPr>
              <w:fldChar w:fldCharType="end"/>
            </w:r>
          </w:hyperlink>
        </w:p>
        <w:p w14:paraId="47A9566F" w14:textId="3E592820"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698" w:history="1">
            <w:r w:rsidRPr="00D934B3">
              <w:rPr>
                <w:rStyle w:val="Hipercze"/>
                <w:rFonts w:cstheme="minorHAnsi"/>
                <w:b/>
                <w:bCs/>
                <w:iCs/>
                <w:noProof/>
              </w:rPr>
              <w:t>3.</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Obszar działania</w:t>
            </w:r>
            <w:r>
              <w:rPr>
                <w:noProof/>
                <w:webHidden/>
              </w:rPr>
              <w:tab/>
            </w:r>
            <w:r>
              <w:rPr>
                <w:noProof/>
                <w:webHidden/>
              </w:rPr>
              <w:fldChar w:fldCharType="begin"/>
            </w:r>
            <w:r>
              <w:rPr>
                <w:noProof/>
                <w:webHidden/>
              </w:rPr>
              <w:instrText xml:space="preserve"> PAGEREF _Toc187670698 \h </w:instrText>
            </w:r>
            <w:r>
              <w:rPr>
                <w:noProof/>
                <w:webHidden/>
              </w:rPr>
            </w:r>
            <w:r>
              <w:rPr>
                <w:noProof/>
                <w:webHidden/>
              </w:rPr>
              <w:fldChar w:fldCharType="separate"/>
            </w:r>
            <w:r>
              <w:rPr>
                <w:noProof/>
                <w:webHidden/>
              </w:rPr>
              <w:t>4</w:t>
            </w:r>
            <w:r>
              <w:rPr>
                <w:noProof/>
                <w:webHidden/>
              </w:rPr>
              <w:fldChar w:fldCharType="end"/>
            </w:r>
          </w:hyperlink>
        </w:p>
        <w:p w14:paraId="4665AFAC" w14:textId="2DA21F00"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699" w:history="1">
            <w:r w:rsidRPr="00D934B3">
              <w:rPr>
                <w:rStyle w:val="Hipercze"/>
                <w:rFonts w:cstheme="minorHAnsi"/>
                <w:b/>
                <w:bCs/>
                <w:iCs/>
                <w:noProof/>
              </w:rPr>
              <w:t>4.</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Cele i oczekiwane efekty realizacji usług</w:t>
            </w:r>
            <w:r>
              <w:rPr>
                <w:noProof/>
                <w:webHidden/>
              </w:rPr>
              <w:tab/>
            </w:r>
            <w:r>
              <w:rPr>
                <w:noProof/>
                <w:webHidden/>
              </w:rPr>
              <w:fldChar w:fldCharType="begin"/>
            </w:r>
            <w:r>
              <w:rPr>
                <w:noProof/>
                <w:webHidden/>
              </w:rPr>
              <w:instrText xml:space="preserve"> PAGEREF _Toc187670699 \h </w:instrText>
            </w:r>
            <w:r>
              <w:rPr>
                <w:noProof/>
                <w:webHidden/>
              </w:rPr>
            </w:r>
            <w:r>
              <w:rPr>
                <w:noProof/>
                <w:webHidden/>
              </w:rPr>
              <w:fldChar w:fldCharType="separate"/>
            </w:r>
            <w:r>
              <w:rPr>
                <w:noProof/>
                <w:webHidden/>
              </w:rPr>
              <w:t>4</w:t>
            </w:r>
            <w:r>
              <w:rPr>
                <w:noProof/>
                <w:webHidden/>
              </w:rPr>
              <w:fldChar w:fldCharType="end"/>
            </w:r>
          </w:hyperlink>
        </w:p>
        <w:p w14:paraId="46114109" w14:textId="78DA2836"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0" w:history="1">
            <w:r w:rsidRPr="00D934B3">
              <w:rPr>
                <w:rStyle w:val="Hipercze"/>
                <w:rFonts w:cstheme="minorHAnsi"/>
                <w:b/>
                <w:bCs/>
                <w:iCs/>
                <w:noProof/>
              </w:rPr>
              <w:t>5.</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Odbiorcy usług</w:t>
            </w:r>
            <w:r>
              <w:rPr>
                <w:noProof/>
                <w:webHidden/>
              </w:rPr>
              <w:tab/>
            </w:r>
            <w:r>
              <w:rPr>
                <w:noProof/>
                <w:webHidden/>
              </w:rPr>
              <w:fldChar w:fldCharType="begin"/>
            </w:r>
            <w:r>
              <w:rPr>
                <w:noProof/>
                <w:webHidden/>
              </w:rPr>
              <w:instrText xml:space="preserve"> PAGEREF _Toc187670700 \h </w:instrText>
            </w:r>
            <w:r>
              <w:rPr>
                <w:noProof/>
                <w:webHidden/>
              </w:rPr>
            </w:r>
            <w:r>
              <w:rPr>
                <w:noProof/>
                <w:webHidden/>
              </w:rPr>
              <w:fldChar w:fldCharType="separate"/>
            </w:r>
            <w:r>
              <w:rPr>
                <w:noProof/>
                <w:webHidden/>
              </w:rPr>
              <w:t>4</w:t>
            </w:r>
            <w:r>
              <w:rPr>
                <w:noProof/>
                <w:webHidden/>
              </w:rPr>
              <w:fldChar w:fldCharType="end"/>
            </w:r>
          </w:hyperlink>
        </w:p>
        <w:p w14:paraId="1EF8D129" w14:textId="5D6494CB"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1" w:history="1">
            <w:r w:rsidRPr="00D934B3">
              <w:rPr>
                <w:rStyle w:val="Hipercze"/>
                <w:rFonts w:cstheme="minorHAnsi"/>
                <w:b/>
                <w:bCs/>
                <w:iCs/>
                <w:noProof/>
              </w:rPr>
              <w:t>6.</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Procedura przyznawania, ustalania odpłatności za usługi i rozpoczęcia ich świadczenia</w:t>
            </w:r>
            <w:r>
              <w:rPr>
                <w:noProof/>
                <w:webHidden/>
              </w:rPr>
              <w:tab/>
            </w:r>
            <w:r>
              <w:rPr>
                <w:noProof/>
                <w:webHidden/>
              </w:rPr>
              <w:fldChar w:fldCharType="begin"/>
            </w:r>
            <w:r>
              <w:rPr>
                <w:noProof/>
                <w:webHidden/>
              </w:rPr>
              <w:instrText xml:space="preserve"> PAGEREF _Toc187670701 \h </w:instrText>
            </w:r>
            <w:r>
              <w:rPr>
                <w:noProof/>
                <w:webHidden/>
              </w:rPr>
            </w:r>
            <w:r>
              <w:rPr>
                <w:noProof/>
                <w:webHidden/>
              </w:rPr>
              <w:fldChar w:fldCharType="separate"/>
            </w:r>
            <w:r>
              <w:rPr>
                <w:noProof/>
                <w:webHidden/>
              </w:rPr>
              <w:t>5</w:t>
            </w:r>
            <w:r>
              <w:rPr>
                <w:noProof/>
                <w:webHidden/>
              </w:rPr>
              <w:fldChar w:fldCharType="end"/>
            </w:r>
          </w:hyperlink>
        </w:p>
        <w:p w14:paraId="4A7CD208" w14:textId="6ADF086D"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2" w:history="1">
            <w:r w:rsidRPr="00D934B3">
              <w:rPr>
                <w:rStyle w:val="Hipercze"/>
                <w:rFonts w:cstheme="minorHAnsi"/>
                <w:b/>
                <w:bCs/>
                <w:iCs/>
                <w:noProof/>
              </w:rPr>
              <w:t>7.</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Dokumentacja organizowania i świadczenia usług</w:t>
            </w:r>
            <w:r>
              <w:rPr>
                <w:noProof/>
                <w:webHidden/>
              </w:rPr>
              <w:tab/>
            </w:r>
            <w:r>
              <w:rPr>
                <w:noProof/>
                <w:webHidden/>
              </w:rPr>
              <w:fldChar w:fldCharType="begin"/>
            </w:r>
            <w:r>
              <w:rPr>
                <w:noProof/>
                <w:webHidden/>
              </w:rPr>
              <w:instrText xml:space="preserve"> PAGEREF _Toc187670702 \h </w:instrText>
            </w:r>
            <w:r>
              <w:rPr>
                <w:noProof/>
                <w:webHidden/>
              </w:rPr>
            </w:r>
            <w:r>
              <w:rPr>
                <w:noProof/>
                <w:webHidden/>
              </w:rPr>
              <w:fldChar w:fldCharType="separate"/>
            </w:r>
            <w:r>
              <w:rPr>
                <w:noProof/>
                <w:webHidden/>
              </w:rPr>
              <w:t>11</w:t>
            </w:r>
            <w:r>
              <w:rPr>
                <w:noProof/>
                <w:webHidden/>
              </w:rPr>
              <w:fldChar w:fldCharType="end"/>
            </w:r>
          </w:hyperlink>
        </w:p>
        <w:p w14:paraId="31926954" w14:textId="54972B59"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3" w:history="1">
            <w:r w:rsidRPr="00D934B3">
              <w:rPr>
                <w:rStyle w:val="Hipercze"/>
                <w:rFonts w:cstheme="minorHAnsi"/>
                <w:b/>
                <w:bCs/>
                <w:iCs/>
                <w:noProof/>
              </w:rPr>
              <w:t>8.</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Raportowanie i rozliczanie usług</w:t>
            </w:r>
            <w:r>
              <w:rPr>
                <w:noProof/>
                <w:webHidden/>
              </w:rPr>
              <w:tab/>
            </w:r>
            <w:r>
              <w:rPr>
                <w:noProof/>
                <w:webHidden/>
              </w:rPr>
              <w:fldChar w:fldCharType="begin"/>
            </w:r>
            <w:r>
              <w:rPr>
                <w:noProof/>
                <w:webHidden/>
              </w:rPr>
              <w:instrText xml:space="preserve"> PAGEREF _Toc187670703 \h </w:instrText>
            </w:r>
            <w:r>
              <w:rPr>
                <w:noProof/>
                <w:webHidden/>
              </w:rPr>
            </w:r>
            <w:r>
              <w:rPr>
                <w:noProof/>
                <w:webHidden/>
              </w:rPr>
              <w:fldChar w:fldCharType="separate"/>
            </w:r>
            <w:r>
              <w:rPr>
                <w:noProof/>
                <w:webHidden/>
              </w:rPr>
              <w:t>12</w:t>
            </w:r>
            <w:r>
              <w:rPr>
                <w:noProof/>
                <w:webHidden/>
              </w:rPr>
              <w:fldChar w:fldCharType="end"/>
            </w:r>
          </w:hyperlink>
        </w:p>
        <w:p w14:paraId="58DF8EFC" w14:textId="6FF30A7E"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4" w:history="1">
            <w:r w:rsidRPr="00D934B3">
              <w:rPr>
                <w:rStyle w:val="Hipercze"/>
                <w:rFonts w:cstheme="minorHAnsi"/>
                <w:b/>
                <w:bCs/>
                <w:iCs/>
                <w:noProof/>
              </w:rPr>
              <w:t>9.</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Kontrola, monitoring i nadzór realizacji usług</w:t>
            </w:r>
            <w:r>
              <w:rPr>
                <w:noProof/>
                <w:webHidden/>
              </w:rPr>
              <w:tab/>
            </w:r>
            <w:r>
              <w:rPr>
                <w:noProof/>
                <w:webHidden/>
              </w:rPr>
              <w:fldChar w:fldCharType="begin"/>
            </w:r>
            <w:r>
              <w:rPr>
                <w:noProof/>
                <w:webHidden/>
              </w:rPr>
              <w:instrText xml:space="preserve"> PAGEREF _Toc187670704 \h </w:instrText>
            </w:r>
            <w:r>
              <w:rPr>
                <w:noProof/>
                <w:webHidden/>
              </w:rPr>
            </w:r>
            <w:r>
              <w:rPr>
                <w:noProof/>
                <w:webHidden/>
              </w:rPr>
              <w:fldChar w:fldCharType="separate"/>
            </w:r>
            <w:r>
              <w:rPr>
                <w:noProof/>
                <w:webHidden/>
              </w:rPr>
              <w:t>13</w:t>
            </w:r>
            <w:r>
              <w:rPr>
                <w:noProof/>
                <w:webHidden/>
              </w:rPr>
              <w:fldChar w:fldCharType="end"/>
            </w:r>
          </w:hyperlink>
        </w:p>
        <w:p w14:paraId="137D40BA" w14:textId="786821E9"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5" w:history="1">
            <w:r w:rsidRPr="00D934B3">
              <w:rPr>
                <w:rStyle w:val="Hipercze"/>
                <w:rFonts w:cstheme="minorHAnsi"/>
                <w:b/>
                <w:bCs/>
                <w:iCs/>
                <w:noProof/>
              </w:rPr>
              <w:t>10.</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Katalog usług opiekuńczych, specjalistycznych i sąsiedzkich</w:t>
            </w:r>
            <w:r>
              <w:rPr>
                <w:noProof/>
                <w:webHidden/>
              </w:rPr>
              <w:tab/>
            </w:r>
            <w:r>
              <w:rPr>
                <w:noProof/>
                <w:webHidden/>
              </w:rPr>
              <w:fldChar w:fldCharType="begin"/>
            </w:r>
            <w:r>
              <w:rPr>
                <w:noProof/>
                <w:webHidden/>
              </w:rPr>
              <w:instrText xml:space="preserve"> PAGEREF _Toc187670705 \h </w:instrText>
            </w:r>
            <w:r>
              <w:rPr>
                <w:noProof/>
                <w:webHidden/>
              </w:rPr>
            </w:r>
            <w:r>
              <w:rPr>
                <w:noProof/>
                <w:webHidden/>
              </w:rPr>
              <w:fldChar w:fldCharType="separate"/>
            </w:r>
            <w:r>
              <w:rPr>
                <w:noProof/>
                <w:webHidden/>
              </w:rPr>
              <w:t>15</w:t>
            </w:r>
            <w:r>
              <w:rPr>
                <w:noProof/>
                <w:webHidden/>
              </w:rPr>
              <w:fldChar w:fldCharType="end"/>
            </w:r>
          </w:hyperlink>
        </w:p>
        <w:p w14:paraId="4728D79E" w14:textId="2064EDAF"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6" w:history="1">
            <w:r w:rsidRPr="00D934B3">
              <w:rPr>
                <w:rStyle w:val="Hipercze"/>
                <w:rFonts w:cstheme="minorHAnsi"/>
                <w:b/>
                <w:bCs/>
                <w:iCs/>
                <w:noProof/>
              </w:rPr>
              <w:t>11.</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Wymogi dla realizatorów usług</w:t>
            </w:r>
            <w:r>
              <w:rPr>
                <w:noProof/>
                <w:webHidden/>
              </w:rPr>
              <w:tab/>
            </w:r>
            <w:r>
              <w:rPr>
                <w:noProof/>
                <w:webHidden/>
              </w:rPr>
              <w:fldChar w:fldCharType="begin"/>
            </w:r>
            <w:r>
              <w:rPr>
                <w:noProof/>
                <w:webHidden/>
              </w:rPr>
              <w:instrText xml:space="preserve"> PAGEREF _Toc187670706 \h </w:instrText>
            </w:r>
            <w:r>
              <w:rPr>
                <w:noProof/>
                <w:webHidden/>
              </w:rPr>
            </w:r>
            <w:r>
              <w:rPr>
                <w:noProof/>
                <w:webHidden/>
              </w:rPr>
              <w:fldChar w:fldCharType="separate"/>
            </w:r>
            <w:r>
              <w:rPr>
                <w:noProof/>
                <w:webHidden/>
              </w:rPr>
              <w:t>26</w:t>
            </w:r>
            <w:r>
              <w:rPr>
                <w:noProof/>
                <w:webHidden/>
              </w:rPr>
              <w:fldChar w:fldCharType="end"/>
            </w:r>
          </w:hyperlink>
        </w:p>
        <w:p w14:paraId="04E49D25" w14:textId="068EFBC4"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7" w:history="1">
            <w:r w:rsidRPr="00D934B3">
              <w:rPr>
                <w:rStyle w:val="Hipercze"/>
                <w:rFonts w:cstheme="minorHAnsi"/>
                <w:b/>
                <w:bCs/>
                <w:iCs/>
                <w:noProof/>
              </w:rPr>
              <w:t>12.</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Zasady etyczne opiekunów(nek) oraz osób świadczących usługi sąsiedzkie</w:t>
            </w:r>
            <w:r>
              <w:rPr>
                <w:noProof/>
                <w:webHidden/>
              </w:rPr>
              <w:tab/>
            </w:r>
            <w:r>
              <w:rPr>
                <w:noProof/>
                <w:webHidden/>
              </w:rPr>
              <w:fldChar w:fldCharType="begin"/>
            </w:r>
            <w:r>
              <w:rPr>
                <w:noProof/>
                <w:webHidden/>
              </w:rPr>
              <w:instrText xml:space="preserve"> PAGEREF _Toc187670707 \h </w:instrText>
            </w:r>
            <w:r>
              <w:rPr>
                <w:noProof/>
                <w:webHidden/>
              </w:rPr>
            </w:r>
            <w:r>
              <w:rPr>
                <w:noProof/>
                <w:webHidden/>
              </w:rPr>
              <w:fldChar w:fldCharType="separate"/>
            </w:r>
            <w:r>
              <w:rPr>
                <w:noProof/>
                <w:webHidden/>
              </w:rPr>
              <w:t>29</w:t>
            </w:r>
            <w:r>
              <w:rPr>
                <w:noProof/>
                <w:webHidden/>
              </w:rPr>
              <w:fldChar w:fldCharType="end"/>
            </w:r>
          </w:hyperlink>
        </w:p>
        <w:p w14:paraId="516D58A0" w14:textId="33C45557" w:rsidR="001A06B9" w:rsidRDefault="001A06B9">
          <w:pPr>
            <w:pStyle w:val="Spistreci1"/>
            <w:rPr>
              <w:rFonts w:asciiTheme="minorHAnsi" w:eastAsiaTheme="minorEastAsia" w:hAnsiTheme="minorHAnsi" w:cstheme="minorBidi"/>
              <w:noProof/>
              <w:color w:val="auto"/>
              <w:kern w:val="2"/>
              <w14:ligatures w14:val="standardContextual"/>
            </w:rPr>
          </w:pPr>
          <w:hyperlink w:anchor="_Toc187670708" w:history="1">
            <w:r w:rsidRPr="00D934B3">
              <w:rPr>
                <w:rStyle w:val="Hipercze"/>
                <w:rFonts w:cstheme="minorHAnsi"/>
                <w:b/>
                <w:bCs/>
                <w:iCs/>
                <w:noProof/>
              </w:rPr>
              <w:t>13.</w:t>
            </w:r>
            <w:r>
              <w:rPr>
                <w:rFonts w:asciiTheme="minorHAnsi" w:eastAsiaTheme="minorEastAsia" w:hAnsiTheme="minorHAnsi" w:cstheme="minorBidi"/>
                <w:noProof/>
                <w:color w:val="auto"/>
                <w:kern w:val="2"/>
                <w14:ligatures w14:val="standardContextual"/>
              </w:rPr>
              <w:tab/>
            </w:r>
            <w:r w:rsidRPr="00D934B3">
              <w:rPr>
                <w:rStyle w:val="Hipercze"/>
                <w:rFonts w:cstheme="minorHAnsi"/>
                <w:b/>
                <w:bCs/>
                <w:iCs/>
                <w:noProof/>
              </w:rPr>
              <w:t>Komunikacja między GOPS a wykonawcą usług</w:t>
            </w:r>
            <w:r>
              <w:rPr>
                <w:noProof/>
                <w:webHidden/>
              </w:rPr>
              <w:tab/>
            </w:r>
            <w:r>
              <w:rPr>
                <w:noProof/>
                <w:webHidden/>
              </w:rPr>
              <w:fldChar w:fldCharType="begin"/>
            </w:r>
            <w:r>
              <w:rPr>
                <w:noProof/>
                <w:webHidden/>
              </w:rPr>
              <w:instrText xml:space="preserve"> PAGEREF _Toc187670708 \h </w:instrText>
            </w:r>
            <w:r>
              <w:rPr>
                <w:noProof/>
                <w:webHidden/>
              </w:rPr>
            </w:r>
            <w:r>
              <w:rPr>
                <w:noProof/>
                <w:webHidden/>
              </w:rPr>
              <w:fldChar w:fldCharType="separate"/>
            </w:r>
            <w:r>
              <w:rPr>
                <w:noProof/>
                <w:webHidden/>
              </w:rPr>
              <w:t>30</w:t>
            </w:r>
            <w:r>
              <w:rPr>
                <w:noProof/>
                <w:webHidden/>
              </w:rPr>
              <w:fldChar w:fldCharType="end"/>
            </w:r>
          </w:hyperlink>
        </w:p>
        <w:p w14:paraId="39113AFE" w14:textId="2895D4BA" w:rsidR="001A06B9" w:rsidRDefault="001A06B9">
          <w:r>
            <w:rPr>
              <w:b/>
              <w:bCs/>
            </w:rPr>
            <w:fldChar w:fldCharType="end"/>
          </w:r>
        </w:p>
      </w:sdtContent>
    </w:sdt>
    <w:p w14:paraId="5A93BEFA" w14:textId="77777777" w:rsidR="00C36E5B" w:rsidRPr="00CA490C" w:rsidRDefault="00C36E5B" w:rsidP="00C36E5B">
      <w:pPr>
        <w:jc w:val="right"/>
        <w:rPr>
          <w:rFonts w:asciiTheme="minorHAnsi" w:eastAsia="Times New Roman" w:hAnsiTheme="minorHAnsi" w:cstheme="minorHAnsi"/>
          <w:color w:val="00000A"/>
          <w:sz w:val="22"/>
          <w:szCs w:val="22"/>
        </w:rPr>
      </w:pPr>
    </w:p>
    <w:p w14:paraId="7112718E" w14:textId="77777777" w:rsidR="00C36E5B" w:rsidRPr="00CA490C" w:rsidRDefault="00C36E5B" w:rsidP="00C36E5B">
      <w:pPr>
        <w:jc w:val="right"/>
        <w:rPr>
          <w:rFonts w:asciiTheme="minorHAnsi" w:eastAsia="Times New Roman" w:hAnsiTheme="minorHAnsi" w:cstheme="minorHAnsi"/>
          <w:color w:val="00000A"/>
          <w:sz w:val="22"/>
          <w:szCs w:val="22"/>
        </w:rPr>
      </w:pPr>
    </w:p>
    <w:p w14:paraId="6B9B54A3" w14:textId="77777777" w:rsidR="00C36E5B" w:rsidRPr="00CA490C" w:rsidRDefault="00C36E5B" w:rsidP="00C36E5B">
      <w:pPr>
        <w:jc w:val="right"/>
        <w:rPr>
          <w:rFonts w:asciiTheme="minorHAnsi" w:eastAsia="Times New Roman" w:hAnsiTheme="minorHAnsi" w:cstheme="minorHAnsi"/>
          <w:color w:val="00000A"/>
          <w:sz w:val="22"/>
          <w:szCs w:val="22"/>
        </w:rPr>
      </w:pPr>
    </w:p>
    <w:p w14:paraId="410ADB63"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588F4DA3" w14:textId="77777777" w:rsidR="00C36E5B" w:rsidRPr="00CA490C" w:rsidRDefault="00C36E5B" w:rsidP="00C36E5B">
      <w:pPr>
        <w:spacing w:line="360" w:lineRule="auto"/>
        <w:jc w:val="both"/>
        <w:rPr>
          <w:rFonts w:asciiTheme="minorHAnsi" w:eastAsia="Times New Roman" w:hAnsiTheme="minorHAnsi" w:cstheme="minorHAnsi"/>
          <w:b/>
          <w:color w:val="00000A"/>
          <w:sz w:val="22"/>
          <w:szCs w:val="22"/>
        </w:rPr>
      </w:pPr>
    </w:p>
    <w:p w14:paraId="21271FA2" w14:textId="4B7DE034" w:rsidR="00C36E5B" w:rsidRPr="00CA490C" w:rsidRDefault="00C36E5B" w:rsidP="00C36E5B">
      <w:pPr>
        <w:jc w:val="both"/>
        <w:rPr>
          <w:rFonts w:asciiTheme="minorHAnsi" w:eastAsia="Times New Roman" w:hAnsiTheme="minorHAnsi" w:cstheme="minorHAnsi"/>
          <w:color w:val="00000A"/>
          <w:sz w:val="22"/>
          <w:szCs w:val="22"/>
        </w:rPr>
      </w:pPr>
    </w:p>
    <w:p w14:paraId="74F53CF3" w14:textId="77777777" w:rsidR="00C36E5B" w:rsidRPr="00CA490C" w:rsidRDefault="00C36E5B" w:rsidP="00C36E5B">
      <w:pPr>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br w:type="page"/>
      </w:r>
    </w:p>
    <w:p w14:paraId="7F3031D5" w14:textId="77777777" w:rsidR="00C36E5B" w:rsidRPr="00CA490C" w:rsidRDefault="00C36E5B" w:rsidP="00C36E5B">
      <w:pPr>
        <w:keepNext/>
        <w:numPr>
          <w:ilvl w:val="0"/>
          <w:numId w:val="1"/>
        </w:numPr>
        <w:ind w:left="426" w:hanging="426"/>
        <w:outlineLvl w:val="0"/>
        <w:rPr>
          <w:rFonts w:asciiTheme="minorHAnsi" w:eastAsia="Times New Roman" w:hAnsiTheme="minorHAnsi" w:cstheme="minorHAnsi"/>
          <w:b/>
          <w:bCs/>
          <w:iCs/>
          <w:color w:val="00000A"/>
          <w:sz w:val="22"/>
          <w:szCs w:val="22"/>
        </w:rPr>
      </w:pPr>
      <w:bookmarkStart w:id="1" w:name="_Toc157689055"/>
      <w:bookmarkStart w:id="2" w:name="_Toc187670696"/>
      <w:r w:rsidRPr="00CA490C">
        <w:rPr>
          <w:rFonts w:asciiTheme="minorHAnsi" w:eastAsia="Times New Roman" w:hAnsiTheme="minorHAnsi" w:cstheme="minorHAnsi"/>
          <w:b/>
          <w:bCs/>
          <w:iCs/>
          <w:color w:val="00000A"/>
          <w:sz w:val="22"/>
          <w:szCs w:val="22"/>
        </w:rPr>
        <w:lastRenderedPageBreak/>
        <w:t>Wprowadzenie</w:t>
      </w:r>
      <w:bookmarkEnd w:id="1"/>
      <w:bookmarkEnd w:id="2"/>
    </w:p>
    <w:p w14:paraId="76F4A672"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22A25D2D" w14:textId="4C3D64E0" w:rsidR="00C36E5B" w:rsidRPr="00CA490C" w:rsidRDefault="00C36E5B" w:rsidP="00C5276F">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Opracowany dokument zawiera standardy usług opiekuńczych</w:t>
      </w:r>
      <w:r w:rsidR="00B85E4B">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w tym specjalistycznych</w:t>
      </w:r>
      <w:r w:rsidR="00B85E4B">
        <w:rPr>
          <w:rFonts w:asciiTheme="minorHAnsi" w:eastAsia="Times New Roman" w:hAnsiTheme="minorHAnsi" w:cstheme="minorHAnsi"/>
          <w:color w:val="00000A"/>
          <w:sz w:val="22"/>
          <w:szCs w:val="22"/>
        </w:rPr>
        <w:t xml:space="preserve"> oraz usług sąsiedzkich</w:t>
      </w:r>
      <w:r w:rsidRPr="00CA490C">
        <w:rPr>
          <w:rFonts w:asciiTheme="minorHAnsi" w:eastAsia="Times New Roman" w:hAnsiTheme="minorHAnsi" w:cstheme="minorHAnsi"/>
          <w:color w:val="00000A"/>
          <w:sz w:val="22"/>
          <w:szCs w:val="22"/>
        </w:rPr>
        <w:t xml:space="preserve">, realizowanych na rzecz osób wymagających pomocy w miejscu zamieszkania, na terenie </w:t>
      </w:r>
      <w:r w:rsidR="00E367EC">
        <w:rPr>
          <w:rFonts w:asciiTheme="minorHAnsi" w:eastAsia="Times New Roman" w:hAnsiTheme="minorHAnsi" w:cstheme="minorHAnsi"/>
          <w:color w:val="00000A"/>
          <w:sz w:val="22"/>
          <w:szCs w:val="22"/>
        </w:rPr>
        <w:t>Gminy Zabrodzie</w:t>
      </w:r>
      <w:r w:rsidRPr="00CA490C">
        <w:rPr>
          <w:rFonts w:asciiTheme="minorHAnsi" w:eastAsia="Times New Roman" w:hAnsiTheme="minorHAnsi" w:cstheme="minorHAnsi"/>
          <w:color w:val="00000A"/>
          <w:sz w:val="22"/>
          <w:szCs w:val="22"/>
        </w:rPr>
        <w:t xml:space="preserve"> z wyłączeniem specjalistycznych usług opiekuńczych dla osób z zaburzeniami psychicznymi.</w:t>
      </w:r>
      <w:r w:rsidRPr="00CA490C">
        <w:rPr>
          <w:rFonts w:asciiTheme="minorHAnsi" w:eastAsia="Times New Roman" w:hAnsiTheme="minorHAnsi" w:cstheme="minorHAnsi"/>
          <w:color w:val="00000A"/>
          <w:sz w:val="22"/>
          <w:szCs w:val="22"/>
          <w:vertAlign w:val="superscript"/>
        </w:rPr>
        <w:t xml:space="preserve"> </w:t>
      </w:r>
      <w:r w:rsidRPr="00CA490C">
        <w:rPr>
          <w:rFonts w:asciiTheme="minorHAnsi" w:eastAsia="Times New Roman" w:hAnsiTheme="minorHAnsi" w:cstheme="minorHAnsi"/>
          <w:color w:val="00000A"/>
          <w:sz w:val="22"/>
          <w:szCs w:val="22"/>
        </w:rPr>
        <w:t>Zgodnie z ustawą o pomocy społecznej realizacja tych świadczeń o charakterze środowiskowym, jest zadaniem własnym gminy. Generalne zasady wykonywania usług specjalistycznych określa rozporządzenie Ministra Polityki Społecznej z 22</w:t>
      </w:r>
      <w:r w:rsidR="000630C1" w:rsidRPr="00CA490C">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września 2005 r.</w:t>
      </w:r>
      <w:r w:rsidRPr="00CA490C">
        <w:rPr>
          <w:rFonts w:asciiTheme="minorHAnsi" w:eastAsia="Times New Roman" w:hAnsiTheme="minorHAnsi" w:cstheme="minorHAnsi"/>
          <w:color w:val="00000A"/>
          <w:sz w:val="22"/>
          <w:szCs w:val="22"/>
          <w:vertAlign w:val="superscript"/>
        </w:rPr>
        <w:footnoteReference w:id="1"/>
      </w:r>
    </w:p>
    <w:p w14:paraId="2162C21A" w14:textId="37BB29B3" w:rsidR="000630C1" w:rsidRPr="00CA490C" w:rsidRDefault="00AB55F4" w:rsidP="00C5276F">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R</w:t>
      </w:r>
      <w:r w:rsidR="000630C1" w:rsidRPr="00CA490C">
        <w:rPr>
          <w:rFonts w:asciiTheme="minorHAnsi" w:eastAsia="Times New Roman" w:hAnsiTheme="minorHAnsi" w:cstheme="minorHAnsi"/>
          <w:color w:val="00000A"/>
          <w:sz w:val="22"/>
          <w:szCs w:val="22"/>
        </w:rPr>
        <w:t>ozw</w:t>
      </w:r>
      <w:r w:rsidRPr="00CA490C">
        <w:rPr>
          <w:rFonts w:asciiTheme="minorHAnsi" w:eastAsia="Times New Roman" w:hAnsiTheme="minorHAnsi" w:cstheme="minorHAnsi"/>
          <w:color w:val="00000A"/>
          <w:sz w:val="22"/>
          <w:szCs w:val="22"/>
        </w:rPr>
        <w:t>ój</w:t>
      </w:r>
      <w:r w:rsidR="000630C1" w:rsidRPr="00CA490C">
        <w:rPr>
          <w:rFonts w:asciiTheme="minorHAnsi" w:eastAsia="Times New Roman" w:hAnsiTheme="minorHAnsi" w:cstheme="minorHAnsi"/>
          <w:color w:val="00000A"/>
          <w:sz w:val="22"/>
          <w:szCs w:val="22"/>
        </w:rPr>
        <w:t xml:space="preserve"> usług społecznych</w:t>
      </w:r>
      <w:r w:rsidRPr="00CA490C">
        <w:rPr>
          <w:rFonts w:asciiTheme="minorHAnsi" w:eastAsia="Times New Roman" w:hAnsiTheme="minorHAnsi" w:cstheme="minorHAnsi"/>
          <w:color w:val="00000A"/>
          <w:sz w:val="22"/>
          <w:szCs w:val="22"/>
        </w:rPr>
        <w:t xml:space="preserve"> </w:t>
      </w:r>
      <w:r w:rsidR="000630C1" w:rsidRPr="00CA490C">
        <w:rPr>
          <w:rFonts w:asciiTheme="minorHAnsi" w:eastAsia="Times New Roman" w:hAnsiTheme="minorHAnsi" w:cstheme="minorHAnsi"/>
          <w:color w:val="00000A"/>
          <w:sz w:val="22"/>
          <w:szCs w:val="22"/>
        </w:rPr>
        <w:t>ma na celu zaspokojenie potrzeb życiowych osób zależnych</w:t>
      </w:r>
      <w:r w:rsidRPr="00CA490C">
        <w:rPr>
          <w:rFonts w:asciiTheme="minorHAnsi" w:eastAsia="Times New Roman" w:hAnsiTheme="minorHAnsi" w:cstheme="minorHAnsi"/>
          <w:color w:val="00000A"/>
          <w:sz w:val="22"/>
          <w:szCs w:val="22"/>
        </w:rPr>
        <w:t xml:space="preserve">. </w:t>
      </w:r>
      <w:r w:rsidR="00CA490C">
        <w:rPr>
          <w:rFonts w:asciiTheme="minorHAnsi" w:eastAsia="Times New Roman" w:hAnsiTheme="minorHAnsi" w:cstheme="minorHAnsi"/>
          <w:color w:val="00000A"/>
          <w:sz w:val="22"/>
          <w:szCs w:val="22"/>
        </w:rPr>
        <w:t>W związku z </w:t>
      </w:r>
      <w:r w:rsidR="0072134C">
        <w:rPr>
          <w:rFonts w:asciiTheme="minorHAnsi" w:eastAsia="Times New Roman" w:hAnsiTheme="minorHAnsi" w:cstheme="minorHAnsi"/>
          <w:color w:val="00000A"/>
          <w:sz w:val="22"/>
          <w:szCs w:val="22"/>
        </w:rPr>
        <w:t>rozszerzeniem ustawowego katalogu rodzajów usług</w:t>
      </w:r>
      <w:r w:rsidR="00CA490C">
        <w:rPr>
          <w:rFonts w:asciiTheme="minorHAnsi" w:eastAsia="Times New Roman" w:hAnsiTheme="minorHAnsi" w:cstheme="minorHAnsi"/>
          <w:color w:val="00000A"/>
          <w:sz w:val="22"/>
          <w:szCs w:val="22"/>
        </w:rPr>
        <w:t xml:space="preserve"> dokument został uzupełniony o opis u</w:t>
      </w:r>
      <w:r w:rsidRPr="00CA490C">
        <w:rPr>
          <w:rFonts w:asciiTheme="minorHAnsi" w:eastAsia="Times New Roman" w:hAnsiTheme="minorHAnsi" w:cstheme="minorHAnsi"/>
          <w:color w:val="00000A"/>
          <w:sz w:val="22"/>
          <w:szCs w:val="22"/>
        </w:rPr>
        <w:t>sług sąsiedzki</w:t>
      </w:r>
      <w:r w:rsidR="00CA490C">
        <w:rPr>
          <w:rFonts w:asciiTheme="minorHAnsi" w:eastAsia="Times New Roman" w:hAnsiTheme="minorHAnsi" w:cstheme="minorHAnsi"/>
          <w:color w:val="00000A"/>
          <w:sz w:val="22"/>
          <w:szCs w:val="22"/>
        </w:rPr>
        <w:t>ch</w:t>
      </w:r>
      <w:r w:rsidR="00FB623E">
        <w:rPr>
          <w:rFonts w:asciiTheme="minorHAnsi" w:eastAsia="Times New Roman" w:hAnsiTheme="minorHAnsi" w:cstheme="minorHAnsi"/>
          <w:color w:val="00000A"/>
          <w:sz w:val="22"/>
          <w:szCs w:val="22"/>
        </w:rPr>
        <w:t>.</w:t>
      </w:r>
    </w:p>
    <w:p w14:paraId="396267A9" w14:textId="2425D66C" w:rsidR="00C04A6E" w:rsidRPr="00CA490C" w:rsidRDefault="00C36E5B" w:rsidP="00C5276F">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Modernizacja systemu</w:t>
      </w:r>
      <w:r w:rsidR="000630C1" w:rsidRPr="00CA490C">
        <w:rPr>
          <w:rFonts w:asciiTheme="minorHAnsi" w:eastAsia="Times New Roman" w:hAnsiTheme="minorHAnsi" w:cstheme="minorHAnsi"/>
          <w:color w:val="00000A"/>
          <w:sz w:val="22"/>
          <w:szCs w:val="22"/>
        </w:rPr>
        <w:t xml:space="preserve"> usług </w:t>
      </w:r>
      <w:r w:rsidR="00AB55F4" w:rsidRPr="00CA490C">
        <w:rPr>
          <w:rFonts w:asciiTheme="minorHAnsi" w:eastAsia="Times New Roman" w:hAnsiTheme="minorHAnsi" w:cstheme="minorHAnsi"/>
          <w:color w:val="00000A"/>
          <w:sz w:val="22"/>
          <w:szCs w:val="22"/>
        </w:rPr>
        <w:t>społecznych</w:t>
      </w:r>
      <w:r w:rsidRPr="00CA490C">
        <w:rPr>
          <w:rFonts w:asciiTheme="minorHAnsi" w:eastAsia="Times New Roman" w:hAnsiTheme="minorHAnsi" w:cstheme="minorHAnsi"/>
          <w:color w:val="00000A"/>
          <w:sz w:val="22"/>
          <w:szCs w:val="22"/>
        </w:rPr>
        <w:t xml:space="preserve"> jest zgodna z zapisami dokumentów strategicznych i</w:t>
      </w:r>
      <w:r w:rsidR="00BF4C64">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 xml:space="preserve">operacyjnych </w:t>
      </w:r>
      <w:r w:rsidR="00E367EC">
        <w:rPr>
          <w:rFonts w:asciiTheme="minorHAnsi" w:eastAsia="Times New Roman" w:hAnsiTheme="minorHAnsi" w:cstheme="minorHAnsi"/>
          <w:color w:val="00000A"/>
          <w:sz w:val="22"/>
          <w:szCs w:val="22"/>
        </w:rPr>
        <w:t>Gminy Zabrodzie</w:t>
      </w:r>
      <w:r w:rsidRPr="00CA490C">
        <w:rPr>
          <w:rFonts w:asciiTheme="minorHAnsi" w:eastAsia="Times New Roman" w:hAnsiTheme="minorHAnsi" w:cstheme="minorHAnsi"/>
          <w:color w:val="00000A"/>
          <w:sz w:val="22"/>
          <w:szCs w:val="22"/>
        </w:rPr>
        <w:t>, służących wzmocnieniu działań w środowisku na rzecz osób zależnych, zapobiegając kierowaniu do domów pomocy społ</w:t>
      </w:r>
      <w:r w:rsidR="00823C3E">
        <w:rPr>
          <w:rFonts w:asciiTheme="minorHAnsi" w:eastAsia="Times New Roman" w:hAnsiTheme="minorHAnsi" w:cstheme="minorHAnsi"/>
          <w:color w:val="00000A"/>
          <w:sz w:val="22"/>
          <w:szCs w:val="22"/>
        </w:rPr>
        <w:t>ecznej (deinstytucjonalizacji).</w:t>
      </w:r>
    </w:p>
    <w:p w14:paraId="0845D6F6" w14:textId="4463728C" w:rsidR="00E367EC" w:rsidRPr="00E367EC" w:rsidRDefault="00C36E5B" w:rsidP="00C5276F">
      <w:pPr>
        <w:spacing w:line="360" w:lineRule="auto"/>
        <w:jc w:val="both"/>
        <w:rPr>
          <w:rFonts w:asciiTheme="minorHAnsi" w:hAnsiTheme="minorHAnsi" w:cstheme="minorHAnsi"/>
          <w:sz w:val="22"/>
          <w:szCs w:val="22"/>
        </w:rPr>
      </w:pPr>
      <w:r w:rsidRPr="00CA490C">
        <w:rPr>
          <w:rFonts w:asciiTheme="minorHAnsi" w:eastAsia="Times New Roman" w:hAnsiTheme="minorHAnsi" w:cstheme="minorHAnsi"/>
          <w:color w:val="00000A"/>
          <w:sz w:val="22"/>
          <w:szCs w:val="22"/>
        </w:rPr>
        <w:t xml:space="preserve">Po </w:t>
      </w:r>
      <w:r w:rsidR="0092534E">
        <w:rPr>
          <w:rFonts w:asciiTheme="minorHAnsi" w:eastAsia="Times New Roman" w:hAnsiTheme="minorHAnsi" w:cstheme="minorHAnsi"/>
          <w:color w:val="00000A"/>
          <w:sz w:val="22"/>
          <w:szCs w:val="22"/>
        </w:rPr>
        <w:t>dokonaniu</w:t>
      </w:r>
      <w:r w:rsidR="0092534E" w:rsidRPr="00CA490C">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 xml:space="preserve">pogłębionej diagnozy </w:t>
      </w:r>
      <w:r w:rsidR="00E367EC" w:rsidRPr="0096262D">
        <w:rPr>
          <w:rFonts w:asciiTheme="minorHAnsi" w:eastAsia="Times New Roman" w:hAnsiTheme="minorHAnsi" w:cstheme="minorHAnsi"/>
          <w:sz w:val="22"/>
          <w:szCs w:val="22"/>
        </w:rPr>
        <w:t>Gminy Zabrodzie</w:t>
      </w:r>
      <w:r w:rsidRPr="0096262D">
        <w:rPr>
          <w:rFonts w:asciiTheme="minorHAnsi" w:eastAsia="Times New Roman" w:hAnsiTheme="minorHAnsi" w:cstheme="minorHAnsi"/>
          <w:sz w:val="22"/>
          <w:szCs w:val="22"/>
        </w:rPr>
        <w:t xml:space="preserve"> podjęło </w:t>
      </w:r>
      <w:r w:rsidRPr="00CA490C">
        <w:rPr>
          <w:rFonts w:asciiTheme="minorHAnsi" w:eastAsia="Times New Roman" w:hAnsiTheme="minorHAnsi" w:cstheme="minorHAnsi"/>
          <w:color w:val="00000A"/>
          <w:sz w:val="22"/>
          <w:szCs w:val="22"/>
        </w:rPr>
        <w:t xml:space="preserve">działania na rzecz określenia jednolitych standardów usług opiekuńczych. </w:t>
      </w:r>
      <w:r w:rsidR="00E367EC" w:rsidRPr="00E367EC">
        <w:rPr>
          <w:rFonts w:asciiTheme="minorHAnsi" w:hAnsiTheme="minorHAnsi" w:cstheme="minorHAnsi"/>
          <w:sz w:val="22"/>
          <w:szCs w:val="22"/>
        </w:rPr>
        <w:t xml:space="preserve">Zgodnie ze zdiagnozowanymi potrzebami, GOPS  w Zabrodziu  będzie inicjował i organizował  formy wsparcia na rzecz osób starszych i osób z niepełnosprawnością, mające na celu utrzymanie lub poprawę samodzielnego funkcjonowania w społeczności lokalnej oraz zapewnienie kontaktu z otoczeniem. </w:t>
      </w:r>
    </w:p>
    <w:p w14:paraId="370A1624" w14:textId="26078174" w:rsidR="00C36E5B" w:rsidRPr="00CA490C" w:rsidRDefault="00C5276F" w:rsidP="00C5276F">
      <w:pPr>
        <w:spacing w:line="360" w:lineRule="auto"/>
        <w:jc w:val="both"/>
        <w:rPr>
          <w:rFonts w:asciiTheme="minorHAnsi" w:eastAsia="Times New Roman" w:hAnsiTheme="minorHAnsi" w:cstheme="minorHAnsi"/>
          <w:color w:val="00000A"/>
          <w:sz w:val="22"/>
          <w:szCs w:val="22"/>
        </w:rPr>
      </w:pPr>
      <w:r w:rsidRPr="00C5276F">
        <w:rPr>
          <w:rFonts w:asciiTheme="minorHAnsi" w:eastAsia="Times New Roman" w:hAnsiTheme="minorHAnsi" w:cstheme="minorHAnsi"/>
          <w:sz w:val="22"/>
          <w:szCs w:val="22"/>
        </w:rPr>
        <w:t>Wykonaniem i k</w:t>
      </w:r>
      <w:r w:rsidR="00FB623E" w:rsidRPr="00C5276F">
        <w:rPr>
          <w:rFonts w:asciiTheme="minorHAnsi" w:eastAsia="Times New Roman" w:hAnsiTheme="minorHAnsi" w:cstheme="minorHAnsi"/>
          <w:sz w:val="22"/>
          <w:szCs w:val="22"/>
        </w:rPr>
        <w:t>oordynacją usług sąsiedzkich</w:t>
      </w:r>
      <w:r w:rsidR="00BD2223" w:rsidRPr="00C5276F">
        <w:rPr>
          <w:rFonts w:asciiTheme="minorHAnsi" w:eastAsia="Times New Roman" w:hAnsiTheme="minorHAnsi" w:cstheme="minorHAnsi"/>
          <w:sz w:val="22"/>
          <w:szCs w:val="22"/>
        </w:rPr>
        <w:t xml:space="preserve"> </w:t>
      </w:r>
      <w:r w:rsidR="00FB623E" w:rsidRPr="00C5276F">
        <w:rPr>
          <w:rFonts w:asciiTheme="minorHAnsi" w:eastAsia="Times New Roman" w:hAnsiTheme="minorHAnsi" w:cstheme="minorHAnsi"/>
          <w:sz w:val="22"/>
          <w:szCs w:val="22"/>
        </w:rPr>
        <w:t xml:space="preserve"> </w:t>
      </w:r>
      <w:r w:rsidR="00235FDD" w:rsidRPr="00C5276F">
        <w:rPr>
          <w:rFonts w:asciiTheme="minorHAnsi" w:eastAsia="Times New Roman" w:hAnsiTheme="minorHAnsi" w:cstheme="minorHAnsi"/>
          <w:sz w:val="22"/>
          <w:szCs w:val="22"/>
        </w:rPr>
        <w:t xml:space="preserve">w Gminie Zabrodzie </w:t>
      </w:r>
      <w:r w:rsidR="006D7D69" w:rsidRPr="00C5276F">
        <w:rPr>
          <w:rFonts w:asciiTheme="minorHAnsi" w:eastAsia="Times New Roman" w:hAnsiTheme="minorHAnsi" w:cstheme="minorHAnsi"/>
          <w:sz w:val="22"/>
          <w:szCs w:val="22"/>
        </w:rPr>
        <w:t>bę</w:t>
      </w:r>
      <w:r w:rsidR="00235FDD" w:rsidRPr="00C5276F">
        <w:rPr>
          <w:rFonts w:asciiTheme="minorHAnsi" w:eastAsia="Times New Roman" w:hAnsiTheme="minorHAnsi" w:cstheme="minorHAnsi"/>
          <w:sz w:val="22"/>
          <w:szCs w:val="22"/>
        </w:rPr>
        <w:t>dzie</w:t>
      </w:r>
      <w:r w:rsidR="006D7D69" w:rsidRPr="00C5276F">
        <w:rPr>
          <w:rFonts w:asciiTheme="minorHAnsi" w:eastAsia="Times New Roman" w:hAnsiTheme="minorHAnsi" w:cstheme="minorHAnsi"/>
          <w:sz w:val="22"/>
          <w:szCs w:val="22"/>
        </w:rPr>
        <w:t xml:space="preserve"> </w:t>
      </w:r>
      <w:r w:rsidR="00FB623E" w:rsidRPr="00C5276F">
        <w:rPr>
          <w:rFonts w:asciiTheme="minorHAnsi" w:eastAsia="Times New Roman" w:hAnsiTheme="minorHAnsi" w:cstheme="minorHAnsi"/>
          <w:sz w:val="22"/>
          <w:szCs w:val="22"/>
        </w:rPr>
        <w:t>zajm</w:t>
      </w:r>
      <w:r w:rsidR="006D7D69" w:rsidRPr="00C5276F">
        <w:rPr>
          <w:rFonts w:asciiTheme="minorHAnsi" w:eastAsia="Times New Roman" w:hAnsiTheme="minorHAnsi" w:cstheme="minorHAnsi"/>
          <w:sz w:val="22"/>
          <w:szCs w:val="22"/>
        </w:rPr>
        <w:t>ował</w:t>
      </w:r>
      <w:r w:rsidR="00235FDD" w:rsidRPr="00C5276F">
        <w:rPr>
          <w:rFonts w:asciiTheme="minorHAnsi" w:eastAsia="Times New Roman" w:hAnsiTheme="minorHAnsi" w:cstheme="minorHAnsi"/>
          <w:sz w:val="22"/>
          <w:szCs w:val="22"/>
        </w:rPr>
        <w:t xml:space="preserve"> się</w:t>
      </w:r>
      <w:r w:rsidR="00FB623E" w:rsidRPr="00C5276F">
        <w:rPr>
          <w:rFonts w:asciiTheme="minorHAnsi" w:eastAsia="Times New Roman" w:hAnsiTheme="minorHAnsi" w:cstheme="minorHAnsi"/>
          <w:sz w:val="22"/>
          <w:szCs w:val="22"/>
        </w:rPr>
        <w:t xml:space="preserve"> </w:t>
      </w:r>
      <w:r w:rsidR="00235FDD" w:rsidRPr="00C5276F">
        <w:rPr>
          <w:rFonts w:asciiTheme="minorHAnsi" w:eastAsia="Times New Roman" w:hAnsiTheme="minorHAnsi" w:cstheme="minorHAnsi"/>
          <w:sz w:val="22"/>
          <w:szCs w:val="22"/>
        </w:rPr>
        <w:t>Gminny Ośrodek Pomocy Społecznej w Zabrodziu</w:t>
      </w:r>
      <w:r w:rsidR="0074187D">
        <w:rPr>
          <w:rFonts w:asciiTheme="minorHAnsi" w:eastAsia="Times New Roman" w:hAnsiTheme="minorHAnsi" w:cstheme="minorHAnsi"/>
          <w:color w:val="00000A"/>
          <w:sz w:val="22"/>
          <w:szCs w:val="22"/>
        </w:rPr>
        <w:t xml:space="preserve">. Koordynacja usług sąsiedzkich będzie polegała na </w:t>
      </w:r>
      <w:r w:rsidR="0074187D" w:rsidRPr="0074187D">
        <w:rPr>
          <w:rFonts w:asciiTheme="minorHAnsi" w:eastAsia="Times New Roman" w:hAnsiTheme="minorHAnsi" w:cstheme="minorHAnsi"/>
          <w:color w:val="00000A"/>
          <w:sz w:val="22"/>
          <w:szCs w:val="22"/>
        </w:rPr>
        <w:t>organizacj</w:t>
      </w:r>
      <w:r w:rsidR="0074187D">
        <w:rPr>
          <w:rFonts w:asciiTheme="minorHAnsi" w:eastAsia="Times New Roman" w:hAnsiTheme="minorHAnsi" w:cstheme="minorHAnsi"/>
          <w:color w:val="00000A"/>
          <w:sz w:val="22"/>
          <w:szCs w:val="22"/>
        </w:rPr>
        <w:t>i</w:t>
      </w:r>
      <w:r w:rsidR="0074187D" w:rsidRPr="0074187D">
        <w:rPr>
          <w:rFonts w:asciiTheme="minorHAnsi" w:eastAsia="Times New Roman" w:hAnsiTheme="minorHAnsi" w:cstheme="minorHAnsi"/>
          <w:color w:val="00000A"/>
          <w:sz w:val="22"/>
          <w:szCs w:val="22"/>
        </w:rPr>
        <w:t>, zatrudniani</w:t>
      </w:r>
      <w:r w:rsidR="0074187D">
        <w:rPr>
          <w:rFonts w:asciiTheme="minorHAnsi" w:eastAsia="Times New Roman" w:hAnsiTheme="minorHAnsi" w:cstheme="minorHAnsi"/>
          <w:color w:val="00000A"/>
          <w:sz w:val="22"/>
          <w:szCs w:val="22"/>
        </w:rPr>
        <w:t>u</w:t>
      </w:r>
      <w:r w:rsidR="0074187D" w:rsidRPr="0074187D">
        <w:rPr>
          <w:rFonts w:asciiTheme="minorHAnsi" w:eastAsia="Times New Roman" w:hAnsiTheme="minorHAnsi" w:cstheme="minorHAnsi"/>
          <w:color w:val="00000A"/>
          <w:sz w:val="22"/>
          <w:szCs w:val="22"/>
        </w:rPr>
        <w:t xml:space="preserve"> personelu, przyznawani</w:t>
      </w:r>
      <w:r w:rsidR="0074187D">
        <w:rPr>
          <w:rFonts w:asciiTheme="minorHAnsi" w:eastAsia="Times New Roman" w:hAnsiTheme="minorHAnsi" w:cstheme="minorHAnsi"/>
          <w:color w:val="00000A"/>
          <w:sz w:val="22"/>
          <w:szCs w:val="22"/>
        </w:rPr>
        <w:t>u</w:t>
      </w:r>
      <w:r w:rsidR="00816221">
        <w:rPr>
          <w:rFonts w:asciiTheme="minorHAnsi" w:eastAsia="Times New Roman" w:hAnsiTheme="minorHAnsi" w:cstheme="minorHAnsi"/>
          <w:color w:val="00000A"/>
          <w:sz w:val="22"/>
          <w:szCs w:val="22"/>
        </w:rPr>
        <w:t xml:space="preserve"> usług</w:t>
      </w:r>
      <w:r w:rsidR="0074187D" w:rsidRPr="0074187D">
        <w:rPr>
          <w:rFonts w:asciiTheme="minorHAnsi" w:eastAsia="Times New Roman" w:hAnsiTheme="minorHAnsi" w:cstheme="minorHAnsi"/>
          <w:color w:val="00000A"/>
          <w:sz w:val="22"/>
          <w:szCs w:val="22"/>
        </w:rPr>
        <w:t>, kontrol</w:t>
      </w:r>
      <w:r w:rsidR="0074187D">
        <w:rPr>
          <w:rFonts w:asciiTheme="minorHAnsi" w:eastAsia="Times New Roman" w:hAnsiTheme="minorHAnsi" w:cstheme="minorHAnsi"/>
          <w:color w:val="00000A"/>
          <w:sz w:val="22"/>
          <w:szCs w:val="22"/>
        </w:rPr>
        <w:t>i</w:t>
      </w:r>
      <w:r w:rsidR="0074187D" w:rsidRPr="0074187D">
        <w:rPr>
          <w:rFonts w:asciiTheme="minorHAnsi" w:eastAsia="Times New Roman" w:hAnsiTheme="minorHAnsi" w:cstheme="minorHAnsi"/>
          <w:color w:val="00000A"/>
          <w:sz w:val="22"/>
          <w:szCs w:val="22"/>
        </w:rPr>
        <w:t xml:space="preserve"> i</w:t>
      </w:r>
      <w:r w:rsidR="00816221">
        <w:rPr>
          <w:rFonts w:asciiTheme="minorHAnsi" w:eastAsia="Times New Roman" w:hAnsiTheme="minorHAnsi" w:cstheme="minorHAnsi"/>
          <w:color w:val="00000A"/>
          <w:sz w:val="22"/>
          <w:szCs w:val="22"/>
        </w:rPr>
        <w:t> </w:t>
      </w:r>
      <w:r w:rsidR="0074187D" w:rsidRPr="0074187D">
        <w:rPr>
          <w:rFonts w:asciiTheme="minorHAnsi" w:eastAsia="Times New Roman" w:hAnsiTheme="minorHAnsi" w:cstheme="minorHAnsi"/>
          <w:color w:val="00000A"/>
          <w:sz w:val="22"/>
          <w:szCs w:val="22"/>
        </w:rPr>
        <w:t>rozliczani</w:t>
      </w:r>
      <w:r w:rsidR="0074187D">
        <w:rPr>
          <w:rFonts w:asciiTheme="minorHAnsi" w:eastAsia="Times New Roman" w:hAnsiTheme="minorHAnsi" w:cstheme="minorHAnsi"/>
          <w:color w:val="00000A"/>
          <w:sz w:val="22"/>
          <w:szCs w:val="22"/>
        </w:rPr>
        <w:t>u</w:t>
      </w:r>
      <w:r w:rsidR="0074187D" w:rsidRPr="0074187D">
        <w:rPr>
          <w:rFonts w:asciiTheme="minorHAnsi" w:eastAsia="Times New Roman" w:hAnsiTheme="minorHAnsi" w:cstheme="minorHAnsi"/>
          <w:color w:val="00000A"/>
          <w:sz w:val="22"/>
          <w:szCs w:val="22"/>
        </w:rPr>
        <w:t xml:space="preserve"> realizacji usług sąsiedzkich</w:t>
      </w:r>
      <w:r w:rsidR="0074187D">
        <w:rPr>
          <w:rFonts w:asciiTheme="minorHAnsi" w:eastAsia="Times New Roman" w:hAnsiTheme="minorHAnsi" w:cstheme="minorHAnsi"/>
          <w:color w:val="00000A"/>
          <w:sz w:val="22"/>
          <w:szCs w:val="22"/>
        </w:rPr>
        <w:t xml:space="preserve">. </w:t>
      </w:r>
    </w:p>
    <w:p w14:paraId="368493B2" w14:textId="548576CA" w:rsidR="00C36E5B" w:rsidRPr="00CA490C" w:rsidRDefault="00C36E5B" w:rsidP="00C5276F">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Celem opracowania niniejszych standardów jest zapewnienie odpowiedniej jakości usług opiekuńczych</w:t>
      </w:r>
      <w:r w:rsidR="00AA3DE0">
        <w:rPr>
          <w:rFonts w:asciiTheme="minorHAnsi" w:eastAsia="Times New Roman" w:hAnsiTheme="minorHAnsi" w:cstheme="minorHAnsi"/>
          <w:color w:val="00000A"/>
          <w:sz w:val="22"/>
          <w:szCs w:val="22"/>
        </w:rPr>
        <w:br/>
        <w:t xml:space="preserve">i </w:t>
      </w:r>
      <w:r w:rsidR="00E05E76">
        <w:rPr>
          <w:rFonts w:asciiTheme="minorHAnsi" w:eastAsia="Times New Roman" w:hAnsiTheme="minorHAnsi" w:cstheme="minorHAnsi"/>
          <w:color w:val="00000A"/>
          <w:sz w:val="22"/>
          <w:szCs w:val="22"/>
        </w:rPr>
        <w:t>społecznych</w:t>
      </w:r>
      <w:r w:rsidRPr="00CA490C">
        <w:rPr>
          <w:rFonts w:asciiTheme="minorHAnsi" w:eastAsia="Times New Roman" w:hAnsiTheme="minorHAnsi" w:cstheme="minorHAnsi"/>
          <w:color w:val="00000A"/>
          <w:sz w:val="22"/>
          <w:szCs w:val="22"/>
        </w:rPr>
        <w:t xml:space="preserve">, ujednolicenie sposobu ich realizacji oraz zapewnienie jednolitych zasad dostępu do korzystania ze świadczeń dla mieszkańców </w:t>
      </w:r>
      <w:r w:rsidR="00235FDD">
        <w:rPr>
          <w:rFonts w:asciiTheme="minorHAnsi" w:eastAsia="Times New Roman" w:hAnsiTheme="minorHAnsi" w:cstheme="minorHAnsi"/>
          <w:color w:val="00000A"/>
          <w:sz w:val="22"/>
          <w:szCs w:val="22"/>
        </w:rPr>
        <w:t>Gminy Zabrodzie</w:t>
      </w:r>
      <w:r w:rsidRPr="00CA490C">
        <w:rPr>
          <w:rFonts w:asciiTheme="minorHAnsi" w:eastAsia="Times New Roman" w:hAnsiTheme="minorHAnsi" w:cstheme="minorHAnsi"/>
          <w:color w:val="00000A"/>
          <w:sz w:val="22"/>
          <w:szCs w:val="22"/>
        </w:rPr>
        <w:t>. Dokument zawiera m.in. katalog usług opiekuńczych i</w:t>
      </w:r>
      <w:r w:rsidR="00BF4C64">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specjalistycznych</w:t>
      </w:r>
      <w:r w:rsidR="00E05E76">
        <w:rPr>
          <w:rFonts w:asciiTheme="minorHAnsi" w:eastAsia="Times New Roman" w:hAnsiTheme="minorHAnsi" w:cstheme="minorHAnsi"/>
          <w:color w:val="00000A"/>
          <w:sz w:val="22"/>
          <w:szCs w:val="22"/>
        </w:rPr>
        <w:t>, w tym usług sąsiedzkich</w:t>
      </w:r>
      <w:r w:rsidRPr="00CA490C">
        <w:rPr>
          <w:rFonts w:asciiTheme="minorHAnsi" w:eastAsia="Times New Roman" w:hAnsiTheme="minorHAnsi" w:cstheme="minorHAnsi"/>
          <w:color w:val="00000A"/>
          <w:sz w:val="22"/>
          <w:szCs w:val="22"/>
        </w:rPr>
        <w:t xml:space="preserve"> oraz ich zakres i czynności, a także wymogi dla wykonawców i</w:t>
      </w:r>
      <w:r w:rsidR="009D6988" w:rsidRPr="00CA490C">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kodeks etyczny opiekunek(ów). Ponadto określa wybrane procedury organizacyjne i administracyjne, związane ze świadczeniem tych usług.</w:t>
      </w:r>
    </w:p>
    <w:p w14:paraId="1A01351B" w14:textId="772B99C1" w:rsidR="00C36E5B" w:rsidRPr="00CA490C" w:rsidRDefault="00C36E5B" w:rsidP="00C5276F">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Standardy będą podlegać okresowej ewaluacji. </w:t>
      </w:r>
      <w:r w:rsidR="00E05E76" w:rsidRPr="00E05E76">
        <w:rPr>
          <w:rFonts w:asciiTheme="minorHAnsi" w:eastAsia="Times New Roman" w:hAnsiTheme="minorHAnsi" w:cstheme="minorHAnsi"/>
          <w:color w:val="00000A"/>
          <w:sz w:val="22"/>
          <w:szCs w:val="22"/>
        </w:rPr>
        <w:t>Ewaluacja może mieć również charakter ewaluacji wewnętrznej (np. „on-going”).</w:t>
      </w:r>
      <w:r w:rsidR="00E05E76">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 xml:space="preserve">W ramach procedury oceniającej zweryfikowane zostaną założenia, a także </w:t>
      </w:r>
      <w:r w:rsidRPr="00CA490C">
        <w:rPr>
          <w:rFonts w:asciiTheme="minorHAnsi" w:eastAsia="Times New Roman" w:hAnsiTheme="minorHAnsi" w:cstheme="minorHAnsi"/>
          <w:color w:val="00000A"/>
          <w:sz w:val="22"/>
          <w:szCs w:val="22"/>
        </w:rPr>
        <w:lastRenderedPageBreak/>
        <w:t>stosowanie proponowanych w dokumencie rozwiązań w praktyce, zwłaszcza, że sytuacja społeczna w</w:t>
      </w:r>
      <w:r w:rsidR="00BF4C64">
        <w:rPr>
          <w:rFonts w:asciiTheme="minorHAnsi" w:eastAsia="Times New Roman" w:hAnsiTheme="minorHAnsi" w:cstheme="minorHAnsi"/>
          <w:color w:val="00000A"/>
          <w:sz w:val="22"/>
          <w:szCs w:val="22"/>
        </w:rPr>
        <w:t> </w:t>
      </w:r>
      <w:r w:rsidR="00235FDD">
        <w:rPr>
          <w:rFonts w:asciiTheme="minorHAnsi" w:eastAsia="Times New Roman" w:hAnsiTheme="minorHAnsi" w:cstheme="minorHAnsi"/>
          <w:color w:val="00000A"/>
          <w:sz w:val="22"/>
          <w:szCs w:val="22"/>
        </w:rPr>
        <w:t xml:space="preserve">Gminie Zabrodzie </w:t>
      </w:r>
      <w:r w:rsidRPr="00CA490C">
        <w:rPr>
          <w:rFonts w:asciiTheme="minorHAnsi" w:eastAsia="Times New Roman" w:hAnsiTheme="minorHAnsi" w:cstheme="minorHAnsi"/>
          <w:color w:val="00000A"/>
          <w:sz w:val="22"/>
          <w:szCs w:val="22"/>
        </w:rPr>
        <w:t>i okoliczności świadczenia usług dynamicznie się zmieniają. Ważnym aspektem będzie również analiza wykorzystania nowoczesnych technologii i narzędzi na rzecz realizacji usług opiekuńczych</w:t>
      </w:r>
      <w:r w:rsidR="00E05E76">
        <w:rPr>
          <w:rFonts w:asciiTheme="minorHAnsi" w:eastAsia="Times New Roman" w:hAnsiTheme="minorHAnsi" w:cstheme="minorHAnsi"/>
          <w:color w:val="00000A"/>
          <w:sz w:val="22"/>
          <w:szCs w:val="22"/>
        </w:rPr>
        <w:t>, w tym w szczególności systemu e-Opieka</w:t>
      </w:r>
      <w:r w:rsidRPr="00CA490C">
        <w:rPr>
          <w:rFonts w:asciiTheme="minorHAnsi" w:eastAsia="Times New Roman" w:hAnsiTheme="minorHAnsi" w:cstheme="minorHAnsi"/>
          <w:color w:val="00000A"/>
          <w:sz w:val="22"/>
          <w:szCs w:val="22"/>
        </w:rPr>
        <w:t>.</w:t>
      </w:r>
    </w:p>
    <w:p w14:paraId="3B5EFDBD"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46390697" w14:textId="77777777" w:rsidR="00C36E5B" w:rsidRPr="00CA490C" w:rsidRDefault="00C36E5B" w:rsidP="00C36E5B">
      <w:pPr>
        <w:keepNext/>
        <w:numPr>
          <w:ilvl w:val="0"/>
          <w:numId w:val="1"/>
        </w:numPr>
        <w:ind w:left="284" w:hanging="284"/>
        <w:outlineLvl w:val="0"/>
        <w:rPr>
          <w:rFonts w:asciiTheme="minorHAnsi" w:eastAsia="Times New Roman" w:hAnsiTheme="minorHAnsi" w:cstheme="minorHAnsi"/>
          <w:b/>
          <w:bCs/>
          <w:iCs/>
          <w:color w:val="00000A"/>
          <w:sz w:val="22"/>
          <w:szCs w:val="22"/>
        </w:rPr>
      </w:pPr>
      <w:bookmarkStart w:id="3" w:name="_Toc157689056"/>
      <w:bookmarkStart w:id="4" w:name="_Toc187670697"/>
      <w:r w:rsidRPr="00CA490C">
        <w:rPr>
          <w:rFonts w:asciiTheme="minorHAnsi" w:eastAsia="Times New Roman" w:hAnsiTheme="minorHAnsi" w:cstheme="minorHAnsi"/>
          <w:b/>
          <w:bCs/>
          <w:iCs/>
          <w:color w:val="00000A"/>
          <w:sz w:val="22"/>
          <w:szCs w:val="22"/>
        </w:rPr>
        <w:t>Definicja usług</w:t>
      </w:r>
      <w:bookmarkEnd w:id="3"/>
      <w:bookmarkEnd w:id="4"/>
    </w:p>
    <w:p w14:paraId="14BE9AE9"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2FE3B98B" w14:textId="0EECCB22" w:rsidR="008C4629" w:rsidRDefault="008C4629" w:rsidP="00C36E5B">
      <w:pPr>
        <w:numPr>
          <w:ilvl w:val="1"/>
          <w:numId w:val="1"/>
        </w:numPr>
        <w:spacing w:line="360" w:lineRule="auto"/>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Usługi w rozumieniu standardów to</w:t>
      </w:r>
      <w:r w:rsidR="00083C11">
        <w:rPr>
          <w:rFonts w:asciiTheme="minorHAnsi" w:eastAsia="Times New Roman" w:hAnsiTheme="minorHAnsi" w:cstheme="minorHAnsi"/>
          <w:color w:val="00000A"/>
          <w:sz w:val="22"/>
          <w:szCs w:val="22"/>
        </w:rPr>
        <w:t xml:space="preserve"> </w:t>
      </w:r>
      <w:r w:rsidR="00083C11" w:rsidRPr="00083C11">
        <w:rPr>
          <w:rFonts w:asciiTheme="minorHAnsi" w:eastAsia="Times New Roman" w:hAnsiTheme="minorHAnsi" w:cstheme="minorHAnsi"/>
          <w:color w:val="00000A"/>
          <w:sz w:val="22"/>
          <w:szCs w:val="22"/>
        </w:rPr>
        <w:t>świadczenie o charakterze niepieniężnym</w:t>
      </w:r>
      <w:r w:rsidR="00083C11">
        <w:rPr>
          <w:rFonts w:asciiTheme="minorHAnsi" w:eastAsia="Times New Roman" w:hAnsiTheme="minorHAnsi" w:cstheme="minorHAnsi"/>
          <w:color w:val="00000A"/>
          <w:sz w:val="22"/>
          <w:szCs w:val="22"/>
        </w:rPr>
        <w:t xml:space="preserve"> realizowane w </w:t>
      </w:r>
      <w:r w:rsidR="007A3A61">
        <w:rPr>
          <w:rFonts w:asciiTheme="minorHAnsi" w:eastAsia="Times New Roman" w:hAnsiTheme="minorHAnsi" w:cstheme="minorHAnsi"/>
          <w:color w:val="00000A"/>
          <w:sz w:val="22"/>
          <w:szCs w:val="22"/>
        </w:rPr>
        <w:t>postaci</w:t>
      </w:r>
      <w:r>
        <w:rPr>
          <w:rFonts w:asciiTheme="minorHAnsi" w:eastAsia="Times New Roman" w:hAnsiTheme="minorHAnsi" w:cstheme="minorHAnsi"/>
          <w:color w:val="00000A"/>
          <w:sz w:val="22"/>
          <w:szCs w:val="22"/>
        </w:rPr>
        <w:t>:</w:t>
      </w:r>
    </w:p>
    <w:p w14:paraId="6F499E21" w14:textId="0E7939BC" w:rsidR="00C36E5B" w:rsidRDefault="00C36E5B" w:rsidP="008C4629">
      <w:pPr>
        <w:pStyle w:val="Akapitzlist"/>
        <w:numPr>
          <w:ilvl w:val="2"/>
          <w:numId w:val="1"/>
        </w:numPr>
        <w:spacing w:line="360" w:lineRule="auto"/>
        <w:ind w:left="2552"/>
        <w:jc w:val="both"/>
        <w:rPr>
          <w:rFonts w:asciiTheme="minorHAnsi" w:hAnsiTheme="minorHAnsi" w:cstheme="minorHAnsi"/>
          <w:color w:val="00000A"/>
          <w:sz w:val="22"/>
          <w:szCs w:val="22"/>
        </w:rPr>
      </w:pPr>
      <w:r w:rsidRPr="003F42A3">
        <w:rPr>
          <w:rFonts w:asciiTheme="minorHAnsi" w:hAnsiTheme="minorHAnsi" w:cstheme="minorHAnsi"/>
          <w:color w:val="00000A"/>
          <w:sz w:val="22"/>
          <w:szCs w:val="22"/>
        </w:rPr>
        <w:t>Usług opiekuńcz</w:t>
      </w:r>
      <w:r w:rsidR="00083C11">
        <w:rPr>
          <w:rFonts w:asciiTheme="minorHAnsi" w:hAnsiTheme="minorHAnsi" w:cstheme="minorHAnsi"/>
          <w:color w:val="00000A"/>
          <w:sz w:val="22"/>
          <w:szCs w:val="22"/>
        </w:rPr>
        <w:t xml:space="preserve">ych, których </w:t>
      </w:r>
      <w:r w:rsidRPr="007C125E">
        <w:rPr>
          <w:rFonts w:asciiTheme="minorHAnsi" w:hAnsiTheme="minorHAnsi" w:cstheme="minorHAnsi"/>
          <w:color w:val="00000A"/>
          <w:sz w:val="22"/>
          <w:szCs w:val="22"/>
        </w:rPr>
        <w:t>rolą jest pomoc w zaspokojeniu codziennych potrzeb życiowych osób, które nie mogą</w:t>
      </w:r>
      <w:r w:rsidRPr="003F42A3">
        <w:rPr>
          <w:rFonts w:asciiTheme="minorHAnsi" w:hAnsiTheme="minorHAnsi" w:cstheme="minorHAnsi"/>
          <w:color w:val="333333"/>
          <w:sz w:val="22"/>
          <w:szCs w:val="22"/>
          <w:shd w:val="clear" w:color="auto" w:fill="FFFFFF"/>
        </w:rPr>
        <w:t xml:space="preserve"> samodzielnie i</w:t>
      </w:r>
      <w:r w:rsidR="00BF4C64" w:rsidRPr="003F42A3">
        <w:rPr>
          <w:rFonts w:asciiTheme="minorHAnsi" w:hAnsiTheme="minorHAnsi" w:cstheme="minorHAnsi"/>
          <w:color w:val="00000A"/>
          <w:sz w:val="22"/>
          <w:szCs w:val="22"/>
        </w:rPr>
        <w:t> </w:t>
      </w:r>
      <w:r w:rsidRPr="003F42A3">
        <w:rPr>
          <w:rFonts w:asciiTheme="minorHAnsi" w:hAnsiTheme="minorHAnsi" w:cstheme="minorHAnsi"/>
          <w:color w:val="00000A"/>
          <w:sz w:val="22"/>
          <w:szCs w:val="22"/>
        </w:rPr>
        <w:t>we własnym zakresie ich zaspokoić wykorzystując wszelkie posiadane uprawnienia, zasoby i</w:t>
      </w:r>
      <w:r w:rsidR="007C125E">
        <w:rPr>
          <w:rFonts w:asciiTheme="minorHAnsi" w:hAnsiTheme="minorHAnsi" w:cstheme="minorHAnsi"/>
          <w:color w:val="00000A"/>
          <w:sz w:val="22"/>
          <w:szCs w:val="22"/>
        </w:rPr>
        <w:t> </w:t>
      </w:r>
      <w:r w:rsidRPr="003F42A3">
        <w:rPr>
          <w:rFonts w:asciiTheme="minorHAnsi" w:hAnsiTheme="minorHAnsi" w:cstheme="minorHAnsi"/>
          <w:color w:val="00000A"/>
          <w:sz w:val="22"/>
          <w:szCs w:val="22"/>
        </w:rPr>
        <w:t>możliwości.</w:t>
      </w:r>
      <w:r w:rsidR="00FB623E" w:rsidRPr="003F42A3">
        <w:rPr>
          <w:rFonts w:asciiTheme="minorHAnsi" w:hAnsiTheme="minorHAnsi" w:cstheme="minorHAnsi"/>
          <w:color w:val="00000A"/>
          <w:sz w:val="22"/>
          <w:szCs w:val="22"/>
        </w:rPr>
        <w:t xml:space="preserve"> </w:t>
      </w:r>
    </w:p>
    <w:p w14:paraId="41805578" w14:textId="6BDC330F" w:rsidR="008C4629" w:rsidRPr="008C4629" w:rsidRDefault="008C4629" w:rsidP="003F42A3">
      <w:pPr>
        <w:pStyle w:val="Akapitzlist"/>
        <w:numPr>
          <w:ilvl w:val="2"/>
          <w:numId w:val="1"/>
        </w:numPr>
        <w:spacing w:line="360" w:lineRule="auto"/>
        <w:ind w:left="2552"/>
        <w:jc w:val="both"/>
        <w:rPr>
          <w:rFonts w:asciiTheme="minorHAnsi" w:hAnsiTheme="minorHAnsi" w:cstheme="minorHAnsi"/>
          <w:color w:val="00000A"/>
          <w:sz w:val="22"/>
          <w:szCs w:val="22"/>
        </w:rPr>
      </w:pPr>
      <w:r>
        <w:rPr>
          <w:rFonts w:asciiTheme="minorHAnsi" w:hAnsiTheme="minorHAnsi" w:cstheme="minorHAnsi"/>
          <w:color w:val="00000A"/>
          <w:sz w:val="22"/>
          <w:szCs w:val="22"/>
        </w:rPr>
        <w:t>S</w:t>
      </w:r>
      <w:r w:rsidRPr="008C4629">
        <w:rPr>
          <w:rFonts w:asciiTheme="minorHAnsi" w:hAnsiTheme="minorHAnsi" w:cstheme="minorHAnsi"/>
          <w:color w:val="00000A"/>
          <w:sz w:val="22"/>
          <w:szCs w:val="22"/>
        </w:rPr>
        <w:t>pecjalistyczn</w:t>
      </w:r>
      <w:r w:rsidR="00083C11">
        <w:rPr>
          <w:rFonts w:asciiTheme="minorHAnsi" w:hAnsiTheme="minorHAnsi" w:cstheme="minorHAnsi"/>
          <w:color w:val="00000A"/>
          <w:sz w:val="22"/>
          <w:szCs w:val="22"/>
        </w:rPr>
        <w:t>ych</w:t>
      </w:r>
      <w:r w:rsidRPr="008C4629">
        <w:rPr>
          <w:rFonts w:asciiTheme="minorHAnsi" w:hAnsiTheme="minorHAnsi" w:cstheme="minorHAnsi"/>
          <w:color w:val="00000A"/>
          <w:sz w:val="22"/>
          <w:szCs w:val="22"/>
        </w:rPr>
        <w:t xml:space="preserve"> usług opiekuńcz</w:t>
      </w:r>
      <w:r w:rsidR="00083C11">
        <w:rPr>
          <w:rFonts w:asciiTheme="minorHAnsi" w:hAnsiTheme="minorHAnsi" w:cstheme="minorHAnsi"/>
          <w:color w:val="00000A"/>
          <w:sz w:val="22"/>
          <w:szCs w:val="22"/>
        </w:rPr>
        <w:t>ych</w:t>
      </w:r>
      <w:r w:rsidRPr="008C4629">
        <w:rPr>
          <w:rFonts w:asciiTheme="minorHAnsi" w:hAnsiTheme="minorHAnsi" w:cstheme="minorHAnsi"/>
          <w:color w:val="00000A"/>
          <w:sz w:val="22"/>
          <w:szCs w:val="22"/>
        </w:rPr>
        <w:t>, których cechą charakterystyczną jest ich dostosowanie do szczególnych potrzeb, wynikających z rodzaju schorzenia lub niepełnosprawności osoby oraz wymóg świadczenia usług przez osoby ze</w:t>
      </w:r>
      <w:r w:rsidR="007C125E">
        <w:rPr>
          <w:rFonts w:asciiTheme="minorHAnsi" w:hAnsiTheme="minorHAnsi" w:cstheme="minorHAnsi"/>
          <w:color w:val="00000A"/>
          <w:sz w:val="22"/>
          <w:szCs w:val="22"/>
        </w:rPr>
        <w:t> </w:t>
      </w:r>
      <w:r w:rsidRPr="008C4629">
        <w:rPr>
          <w:rFonts w:asciiTheme="minorHAnsi" w:hAnsiTheme="minorHAnsi" w:cstheme="minorHAnsi"/>
          <w:color w:val="00000A"/>
          <w:sz w:val="22"/>
          <w:szCs w:val="22"/>
        </w:rPr>
        <w:t>specjalistycznym doświadczeniem i przygotowaniem zawodowym</w:t>
      </w:r>
      <w:r>
        <w:rPr>
          <w:rStyle w:val="Odwoanieprzypisudolnego"/>
          <w:rFonts w:asciiTheme="minorHAnsi" w:hAnsiTheme="minorHAnsi"/>
          <w:color w:val="00000A"/>
          <w:sz w:val="22"/>
          <w:szCs w:val="22"/>
        </w:rPr>
        <w:footnoteReference w:id="2"/>
      </w:r>
      <w:r w:rsidRPr="008C4629">
        <w:rPr>
          <w:rFonts w:asciiTheme="minorHAnsi" w:hAnsiTheme="minorHAnsi" w:cstheme="minorHAnsi"/>
          <w:color w:val="00000A"/>
          <w:sz w:val="22"/>
          <w:szCs w:val="22"/>
        </w:rPr>
        <w:t>.</w:t>
      </w:r>
    </w:p>
    <w:p w14:paraId="60F0F751" w14:textId="33246E45" w:rsidR="008C4629" w:rsidRPr="003F42A3" w:rsidRDefault="008C4629" w:rsidP="003F42A3">
      <w:pPr>
        <w:pStyle w:val="Akapitzlist"/>
        <w:numPr>
          <w:ilvl w:val="2"/>
          <w:numId w:val="1"/>
        </w:numPr>
        <w:spacing w:line="360" w:lineRule="auto"/>
        <w:ind w:left="2552"/>
        <w:jc w:val="both"/>
        <w:rPr>
          <w:rFonts w:asciiTheme="minorHAnsi" w:hAnsiTheme="minorHAnsi" w:cstheme="minorHAnsi"/>
          <w:color w:val="00000A"/>
          <w:sz w:val="22"/>
          <w:szCs w:val="22"/>
        </w:rPr>
      </w:pPr>
      <w:r>
        <w:rPr>
          <w:rFonts w:asciiTheme="minorHAnsi" w:hAnsiTheme="minorHAnsi" w:cstheme="minorHAnsi"/>
          <w:color w:val="00000A"/>
          <w:sz w:val="22"/>
          <w:szCs w:val="22"/>
        </w:rPr>
        <w:t>U</w:t>
      </w:r>
      <w:r w:rsidRPr="008C4629">
        <w:rPr>
          <w:rFonts w:asciiTheme="minorHAnsi" w:hAnsiTheme="minorHAnsi" w:cstheme="minorHAnsi"/>
          <w:color w:val="00000A"/>
          <w:sz w:val="22"/>
          <w:szCs w:val="22"/>
        </w:rPr>
        <w:t xml:space="preserve">sług </w:t>
      </w:r>
      <w:r w:rsidR="00530C80">
        <w:rPr>
          <w:rFonts w:asciiTheme="minorHAnsi" w:hAnsiTheme="minorHAnsi" w:cstheme="minorHAnsi"/>
          <w:color w:val="00000A"/>
          <w:sz w:val="22"/>
          <w:szCs w:val="22"/>
        </w:rPr>
        <w:t>opiekuńczych realizowanych w formie usług</w:t>
      </w:r>
      <w:r w:rsidR="00530C80" w:rsidRPr="008C4629">
        <w:rPr>
          <w:rFonts w:asciiTheme="minorHAnsi" w:hAnsiTheme="minorHAnsi" w:cstheme="minorHAnsi"/>
          <w:color w:val="00000A"/>
          <w:sz w:val="22"/>
          <w:szCs w:val="22"/>
        </w:rPr>
        <w:t xml:space="preserve"> </w:t>
      </w:r>
      <w:r w:rsidRPr="008C4629">
        <w:rPr>
          <w:rFonts w:asciiTheme="minorHAnsi" w:hAnsiTheme="minorHAnsi" w:cstheme="minorHAnsi"/>
          <w:color w:val="00000A"/>
          <w:sz w:val="22"/>
          <w:szCs w:val="22"/>
        </w:rPr>
        <w:t>sąsiedzki</w:t>
      </w:r>
      <w:r w:rsidR="00083C11">
        <w:rPr>
          <w:rFonts w:asciiTheme="minorHAnsi" w:hAnsiTheme="minorHAnsi" w:cstheme="minorHAnsi"/>
          <w:color w:val="00000A"/>
          <w:sz w:val="22"/>
          <w:szCs w:val="22"/>
        </w:rPr>
        <w:t>ch</w:t>
      </w:r>
      <w:r>
        <w:rPr>
          <w:rFonts w:asciiTheme="minorHAnsi" w:hAnsiTheme="minorHAnsi" w:cstheme="minorHAnsi"/>
          <w:color w:val="00000A"/>
          <w:sz w:val="22"/>
          <w:szCs w:val="22"/>
        </w:rPr>
        <w:t xml:space="preserve"> - </w:t>
      </w:r>
      <w:r w:rsidRPr="008C4629">
        <w:rPr>
          <w:rFonts w:asciiTheme="minorHAnsi" w:hAnsiTheme="minorHAnsi" w:cstheme="minorHAnsi"/>
          <w:color w:val="00000A"/>
          <w:sz w:val="22"/>
          <w:szCs w:val="22"/>
        </w:rPr>
        <w:t>obejmują</w:t>
      </w:r>
      <w:r w:rsidR="00083C11">
        <w:rPr>
          <w:rFonts w:asciiTheme="minorHAnsi" w:hAnsiTheme="minorHAnsi" w:cstheme="minorHAnsi"/>
          <w:color w:val="00000A"/>
          <w:sz w:val="22"/>
          <w:szCs w:val="22"/>
        </w:rPr>
        <w:t>cych</w:t>
      </w:r>
      <w:r w:rsidRPr="008C4629">
        <w:rPr>
          <w:rFonts w:asciiTheme="minorHAnsi" w:hAnsiTheme="minorHAnsi" w:cstheme="minorHAnsi"/>
          <w:color w:val="00000A"/>
          <w:sz w:val="22"/>
          <w:szCs w:val="22"/>
        </w:rPr>
        <w:t xml:space="preserve"> pomoc w zaspokajaniu podstawowych potrzeb życiowych, podstawową opiekę higieniczno-pielęgnacyjną, przez którą należy rozumieć formy wsparcia niewymagające specjalistycznej wiedzy</w:t>
      </w:r>
      <w:r w:rsidR="003F42A3">
        <w:rPr>
          <w:rFonts w:asciiTheme="minorHAnsi" w:hAnsiTheme="minorHAnsi" w:cstheme="minorHAnsi"/>
          <w:color w:val="00000A"/>
          <w:sz w:val="22"/>
          <w:szCs w:val="22"/>
        </w:rPr>
        <w:t xml:space="preserve"> </w:t>
      </w:r>
      <w:r w:rsidRPr="008C4629">
        <w:rPr>
          <w:rFonts w:asciiTheme="minorHAnsi" w:hAnsiTheme="minorHAnsi" w:cstheme="minorHAnsi"/>
          <w:color w:val="00000A"/>
          <w:sz w:val="22"/>
          <w:szCs w:val="22"/>
        </w:rPr>
        <w:t>i kompetencji oraz, w miarę potrzeb i możliwości, zapewnienie kontaktów</w:t>
      </w:r>
      <w:r w:rsidR="003F42A3">
        <w:rPr>
          <w:rFonts w:asciiTheme="minorHAnsi" w:hAnsiTheme="minorHAnsi" w:cstheme="minorHAnsi"/>
          <w:color w:val="00000A"/>
          <w:sz w:val="22"/>
          <w:szCs w:val="22"/>
        </w:rPr>
        <w:t xml:space="preserve"> </w:t>
      </w:r>
      <w:r w:rsidRPr="008C4629">
        <w:rPr>
          <w:rFonts w:asciiTheme="minorHAnsi" w:hAnsiTheme="minorHAnsi" w:cstheme="minorHAnsi"/>
          <w:color w:val="00000A"/>
          <w:sz w:val="22"/>
          <w:szCs w:val="22"/>
        </w:rPr>
        <w:t>z otoczeniem.</w:t>
      </w:r>
    </w:p>
    <w:p w14:paraId="76444EBF" w14:textId="6542535D"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Rodzaj, wymiar, zakres, okres i miejsce świadczenia usług ustalany jest przez </w:t>
      </w:r>
      <w:r w:rsidR="00BD4F92">
        <w:rPr>
          <w:rFonts w:asciiTheme="minorHAnsi" w:eastAsia="Times New Roman" w:hAnsiTheme="minorHAnsi" w:cstheme="minorHAnsi"/>
          <w:color w:val="00000A"/>
          <w:sz w:val="22"/>
          <w:szCs w:val="22"/>
        </w:rPr>
        <w:t>G</w:t>
      </w:r>
      <w:r w:rsidRPr="00CA490C">
        <w:rPr>
          <w:rFonts w:asciiTheme="minorHAnsi" w:eastAsia="Times New Roman" w:hAnsiTheme="minorHAnsi" w:cstheme="minorHAnsi"/>
          <w:color w:val="00000A"/>
          <w:sz w:val="22"/>
          <w:szCs w:val="22"/>
        </w:rPr>
        <w:t>OPS indywidualnie dla każdej osoby i jest uzależniony od jej stanu zdrowia, stopnia samodzielności, sytuacji rodzinnej i materialno-bytowej oraz możliwości uzyskania wsparcia ze strony rodziny i środowiska, uwzględniając możliwości systemu pomocy społecznej.</w:t>
      </w:r>
    </w:p>
    <w:p w14:paraId="2183BA12" w14:textId="77777777" w:rsidR="00C36E5B" w:rsidRDefault="00C36E5B" w:rsidP="00C36E5B">
      <w:pPr>
        <w:spacing w:line="360" w:lineRule="auto"/>
        <w:jc w:val="both"/>
        <w:rPr>
          <w:rFonts w:asciiTheme="minorHAnsi" w:eastAsia="Times New Roman" w:hAnsiTheme="minorHAnsi" w:cstheme="minorHAnsi"/>
          <w:color w:val="00000A"/>
          <w:sz w:val="22"/>
          <w:szCs w:val="22"/>
        </w:rPr>
      </w:pPr>
    </w:p>
    <w:p w14:paraId="191DABF4" w14:textId="77777777" w:rsidR="00BD4F92" w:rsidRDefault="00BD4F92" w:rsidP="00C36E5B">
      <w:pPr>
        <w:spacing w:line="360" w:lineRule="auto"/>
        <w:jc w:val="both"/>
        <w:rPr>
          <w:rFonts w:asciiTheme="minorHAnsi" w:eastAsia="Times New Roman" w:hAnsiTheme="minorHAnsi" w:cstheme="minorHAnsi"/>
          <w:color w:val="00000A"/>
          <w:sz w:val="22"/>
          <w:szCs w:val="22"/>
        </w:rPr>
      </w:pPr>
    </w:p>
    <w:p w14:paraId="03E381AF" w14:textId="77777777" w:rsidR="00BD4F92" w:rsidRPr="00CA490C" w:rsidRDefault="00BD4F92" w:rsidP="00C36E5B">
      <w:pPr>
        <w:spacing w:line="360" w:lineRule="auto"/>
        <w:jc w:val="both"/>
        <w:rPr>
          <w:rFonts w:asciiTheme="minorHAnsi" w:eastAsia="Times New Roman" w:hAnsiTheme="minorHAnsi" w:cstheme="minorHAnsi"/>
          <w:color w:val="00000A"/>
          <w:sz w:val="22"/>
          <w:szCs w:val="22"/>
        </w:rPr>
      </w:pPr>
    </w:p>
    <w:p w14:paraId="55860CC5" w14:textId="77777777" w:rsidR="00C36E5B" w:rsidRPr="00CA490C" w:rsidRDefault="00C36E5B" w:rsidP="00C36E5B">
      <w:pPr>
        <w:keepNext/>
        <w:numPr>
          <w:ilvl w:val="0"/>
          <w:numId w:val="1"/>
        </w:numPr>
        <w:ind w:left="284" w:hanging="284"/>
        <w:outlineLvl w:val="0"/>
        <w:rPr>
          <w:rFonts w:asciiTheme="minorHAnsi" w:eastAsia="Times New Roman" w:hAnsiTheme="minorHAnsi" w:cstheme="minorHAnsi"/>
          <w:b/>
          <w:bCs/>
          <w:iCs/>
          <w:color w:val="00000A"/>
          <w:sz w:val="22"/>
          <w:szCs w:val="22"/>
        </w:rPr>
      </w:pPr>
      <w:bookmarkStart w:id="5" w:name="_Toc157689057"/>
      <w:bookmarkStart w:id="6" w:name="_Toc187670698"/>
      <w:r w:rsidRPr="00CA490C">
        <w:rPr>
          <w:rFonts w:asciiTheme="minorHAnsi" w:eastAsia="Times New Roman" w:hAnsiTheme="minorHAnsi" w:cstheme="minorHAnsi"/>
          <w:b/>
          <w:bCs/>
          <w:iCs/>
          <w:color w:val="00000A"/>
          <w:sz w:val="22"/>
          <w:szCs w:val="22"/>
        </w:rPr>
        <w:lastRenderedPageBreak/>
        <w:t>Obszar działania</w:t>
      </w:r>
      <w:bookmarkEnd w:id="5"/>
      <w:bookmarkEnd w:id="6"/>
    </w:p>
    <w:p w14:paraId="12A4BF4E"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554BCFBA" w14:textId="37EB3F72"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Usługi opiekuńcze</w:t>
      </w:r>
      <w:r w:rsidR="005428C2">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specjalistyczne</w:t>
      </w:r>
      <w:r w:rsidR="00083C11">
        <w:rPr>
          <w:rFonts w:asciiTheme="minorHAnsi" w:eastAsia="Times New Roman" w:hAnsiTheme="minorHAnsi" w:cstheme="minorHAnsi"/>
          <w:color w:val="00000A"/>
          <w:sz w:val="22"/>
          <w:szCs w:val="22"/>
        </w:rPr>
        <w:t xml:space="preserve"> usługi opiekuńcze</w:t>
      </w:r>
      <w:r w:rsidRPr="00CA490C">
        <w:rPr>
          <w:rFonts w:asciiTheme="minorHAnsi" w:eastAsia="Times New Roman" w:hAnsiTheme="minorHAnsi" w:cstheme="minorHAnsi"/>
          <w:color w:val="00000A"/>
          <w:sz w:val="22"/>
          <w:szCs w:val="22"/>
        </w:rPr>
        <w:t xml:space="preserve"> </w:t>
      </w:r>
      <w:r w:rsidR="005428C2">
        <w:rPr>
          <w:rFonts w:asciiTheme="minorHAnsi" w:eastAsia="Times New Roman" w:hAnsiTheme="minorHAnsi" w:cstheme="minorHAnsi"/>
          <w:color w:val="00000A"/>
          <w:sz w:val="22"/>
          <w:szCs w:val="22"/>
        </w:rPr>
        <w:t xml:space="preserve">i </w:t>
      </w:r>
      <w:r w:rsidR="00083C11">
        <w:rPr>
          <w:rFonts w:asciiTheme="minorHAnsi" w:eastAsia="Times New Roman" w:hAnsiTheme="minorHAnsi" w:cstheme="minorHAnsi"/>
          <w:color w:val="00000A"/>
          <w:sz w:val="22"/>
          <w:szCs w:val="22"/>
        </w:rPr>
        <w:t xml:space="preserve">usługi </w:t>
      </w:r>
      <w:r w:rsidR="005428C2">
        <w:rPr>
          <w:rFonts w:asciiTheme="minorHAnsi" w:eastAsia="Times New Roman" w:hAnsiTheme="minorHAnsi" w:cstheme="minorHAnsi"/>
          <w:color w:val="00000A"/>
          <w:sz w:val="22"/>
          <w:szCs w:val="22"/>
        </w:rPr>
        <w:t xml:space="preserve">sąsiedzkie </w:t>
      </w:r>
      <w:r w:rsidRPr="00CA490C">
        <w:rPr>
          <w:rFonts w:asciiTheme="minorHAnsi" w:eastAsia="Times New Roman" w:hAnsiTheme="minorHAnsi" w:cstheme="minorHAnsi"/>
          <w:color w:val="00000A"/>
          <w:sz w:val="22"/>
          <w:szCs w:val="22"/>
        </w:rPr>
        <w:t>są</w:t>
      </w:r>
      <w:r w:rsidR="007C125E">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 xml:space="preserve">realizowane na rzecz osób zamieszkujących na terenie </w:t>
      </w:r>
      <w:r w:rsidR="00BD4F92">
        <w:rPr>
          <w:rFonts w:asciiTheme="minorHAnsi" w:eastAsia="Times New Roman" w:hAnsiTheme="minorHAnsi" w:cstheme="minorHAnsi"/>
          <w:color w:val="00000A"/>
          <w:sz w:val="22"/>
          <w:szCs w:val="22"/>
        </w:rPr>
        <w:t>Gminy Zabrodzie</w:t>
      </w:r>
      <w:r w:rsidR="00083C11">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 ich miejscu zamieszkania.</w:t>
      </w:r>
    </w:p>
    <w:p w14:paraId="586CFBD8" w14:textId="3D5B7F20"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przypadkach szczególnie uzasadnionych sytuacją osobistą osoby ubiegającej się o</w:t>
      </w:r>
      <w:r w:rsidR="00BF4C64">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 xml:space="preserve">świadczenie oraz w sprawach niecierpiących zwłoki, usługi mogą być świadczone także na rzecz osób przebywających </w:t>
      </w:r>
      <w:r w:rsidR="00083C11">
        <w:rPr>
          <w:rFonts w:asciiTheme="minorHAnsi" w:eastAsia="Times New Roman" w:hAnsiTheme="minorHAnsi" w:cstheme="minorHAnsi"/>
          <w:color w:val="00000A"/>
          <w:sz w:val="22"/>
          <w:szCs w:val="22"/>
        </w:rPr>
        <w:t xml:space="preserve">czasowo </w:t>
      </w:r>
      <w:r w:rsidRPr="00CA490C">
        <w:rPr>
          <w:rFonts w:asciiTheme="minorHAnsi" w:eastAsia="Times New Roman" w:hAnsiTheme="minorHAnsi" w:cstheme="minorHAnsi"/>
          <w:color w:val="00000A"/>
          <w:sz w:val="22"/>
          <w:szCs w:val="22"/>
        </w:rPr>
        <w:t xml:space="preserve">na terenie </w:t>
      </w:r>
      <w:r w:rsidR="00BD4F92">
        <w:rPr>
          <w:rFonts w:asciiTheme="minorHAnsi" w:eastAsia="Times New Roman" w:hAnsiTheme="minorHAnsi" w:cstheme="minorHAnsi"/>
          <w:color w:val="00000A"/>
          <w:sz w:val="22"/>
          <w:szCs w:val="22"/>
        </w:rPr>
        <w:t>Gminy Zabrodzie</w:t>
      </w:r>
      <w:r w:rsidRPr="00CA490C">
        <w:rPr>
          <w:rFonts w:asciiTheme="minorHAnsi" w:eastAsia="Times New Roman" w:hAnsiTheme="minorHAnsi" w:cstheme="minorHAnsi"/>
          <w:color w:val="00000A"/>
          <w:sz w:val="22"/>
          <w:szCs w:val="22"/>
        </w:rPr>
        <w:t>.</w:t>
      </w:r>
    </w:p>
    <w:p w14:paraId="68066F2C" w14:textId="16E10F66"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Świadczenia usługowe są wykonywane w miejscu zamieszkania odbiorcy</w:t>
      </w:r>
      <w:r w:rsidR="007A3A61">
        <w:rPr>
          <w:rFonts w:asciiTheme="minorHAnsi" w:eastAsia="Times New Roman" w:hAnsiTheme="minorHAnsi" w:cstheme="minorHAnsi"/>
          <w:color w:val="00000A"/>
          <w:sz w:val="22"/>
          <w:szCs w:val="22"/>
        </w:rPr>
        <w:t xml:space="preserve"> usług</w:t>
      </w:r>
      <w:r w:rsidRPr="00CA490C">
        <w:rPr>
          <w:rFonts w:asciiTheme="minorHAnsi" w:eastAsia="Times New Roman" w:hAnsiTheme="minorHAnsi" w:cstheme="minorHAnsi"/>
          <w:color w:val="00000A"/>
          <w:sz w:val="22"/>
          <w:szCs w:val="22"/>
        </w:rPr>
        <w:t xml:space="preserve"> oraz w jego najbliższym otoczeniu (przy uwzględnieniu lokalnej infrastruktury).</w:t>
      </w:r>
    </w:p>
    <w:p w14:paraId="59E3E5CA"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16F36B6C" w14:textId="1A7E404B" w:rsidR="00C36E5B" w:rsidRPr="00CA490C" w:rsidRDefault="00C36E5B" w:rsidP="00C36E5B">
      <w:pPr>
        <w:keepNext/>
        <w:numPr>
          <w:ilvl w:val="0"/>
          <w:numId w:val="1"/>
        </w:numPr>
        <w:ind w:left="284" w:hanging="284"/>
        <w:outlineLvl w:val="0"/>
        <w:rPr>
          <w:rFonts w:asciiTheme="minorHAnsi" w:eastAsia="Times New Roman" w:hAnsiTheme="minorHAnsi" w:cstheme="minorHAnsi"/>
          <w:b/>
          <w:bCs/>
          <w:iCs/>
          <w:color w:val="00000A"/>
          <w:sz w:val="22"/>
          <w:szCs w:val="22"/>
        </w:rPr>
      </w:pPr>
      <w:bookmarkStart w:id="7" w:name="_Toc157689058"/>
      <w:bookmarkStart w:id="8" w:name="_Toc187670699"/>
      <w:r w:rsidRPr="00CA490C">
        <w:rPr>
          <w:rFonts w:asciiTheme="minorHAnsi" w:eastAsia="Times New Roman" w:hAnsiTheme="minorHAnsi" w:cstheme="minorHAnsi"/>
          <w:b/>
          <w:bCs/>
          <w:iCs/>
          <w:color w:val="00000A"/>
          <w:sz w:val="22"/>
          <w:szCs w:val="22"/>
        </w:rPr>
        <w:t>Cele i oczekiwane efekty realizacji usług</w:t>
      </w:r>
      <w:bookmarkEnd w:id="7"/>
      <w:bookmarkEnd w:id="8"/>
      <w:r w:rsidRPr="00CA490C">
        <w:rPr>
          <w:rFonts w:asciiTheme="minorHAnsi" w:eastAsia="Times New Roman" w:hAnsiTheme="minorHAnsi" w:cstheme="minorHAnsi"/>
          <w:b/>
          <w:bCs/>
          <w:iCs/>
          <w:color w:val="00000A"/>
          <w:sz w:val="22"/>
          <w:szCs w:val="22"/>
        </w:rPr>
        <w:t xml:space="preserve"> </w:t>
      </w:r>
    </w:p>
    <w:p w14:paraId="136CDD70"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5277C4F0" w14:textId="77777777"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Celem usług jest podniesienie lub utrzymanie dotychczasowej jakości życia odbiorców usług oraz dążenie do ich aktywizacji (np. tam, gdzie jest to możliwe - wspieranie zamiast wyręczania w wykonywaniu codziennych czynności życiowych).</w:t>
      </w:r>
    </w:p>
    <w:p w14:paraId="57CB0E51" w14:textId="77777777"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Usługi mają przyczyniać się także do integracji z otoczeniem i społecznością lokalną, w miarę możliwości – podtrzymywania i wzmacniania relacji sąsiedzkich i rodzinnych na rzecz zmniejszenia poczucia osamotnienia odbiorcy usług.</w:t>
      </w:r>
    </w:p>
    <w:p w14:paraId="23F11F2E" w14:textId="57C86332"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Założonym efektem realizacji usług zgodnie z wypracowanymi standardami, będzie zapewnienie mieszkańcom</w:t>
      </w:r>
      <w:r w:rsidR="007F04D6">
        <w:rPr>
          <w:rFonts w:asciiTheme="minorHAnsi" w:eastAsia="Times New Roman" w:hAnsiTheme="minorHAnsi" w:cstheme="minorHAnsi"/>
          <w:color w:val="00000A"/>
          <w:sz w:val="22"/>
          <w:szCs w:val="22"/>
        </w:rPr>
        <w:t xml:space="preserve"> Gminy Zabrodzie</w:t>
      </w:r>
      <w:r w:rsidRPr="00CA490C">
        <w:rPr>
          <w:rFonts w:asciiTheme="minorHAnsi" w:eastAsia="Times New Roman" w:hAnsiTheme="minorHAnsi" w:cstheme="minorHAnsi"/>
          <w:color w:val="00000A"/>
          <w:sz w:val="22"/>
          <w:szCs w:val="22"/>
        </w:rPr>
        <w:t xml:space="preserve"> jednakowych możliwości korzystania z usług, podniesienie jakości świadczonych usług, a także deinstytucjonalizacja wsparcia, m.in. poprzez wydłużenie okresu samodzielnego funkcjonowania odbiorców w dotychczasowym środowisku.</w:t>
      </w:r>
    </w:p>
    <w:p w14:paraId="7445F4CF" w14:textId="77777777" w:rsidR="00C36E5B" w:rsidRPr="00CA490C" w:rsidRDefault="00C36E5B" w:rsidP="00C36E5B">
      <w:pPr>
        <w:spacing w:line="360" w:lineRule="auto"/>
        <w:ind w:left="360"/>
        <w:jc w:val="both"/>
        <w:rPr>
          <w:rFonts w:asciiTheme="minorHAnsi" w:eastAsia="Times New Roman" w:hAnsiTheme="minorHAnsi" w:cstheme="minorHAnsi"/>
          <w:color w:val="00000A"/>
          <w:sz w:val="22"/>
          <w:szCs w:val="22"/>
        </w:rPr>
      </w:pPr>
    </w:p>
    <w:p w14:paraId="3ACDA5E1" w14:textId="7BF5D611" w:rsidR="00C36E5B" w:rsidRPr="00CA490C" w:rsidRDefault="00C36E5B" w:rsidP="00C36E5B">
      <w:pPr>
        <w:keepNext/>
        <w:numPr>
          <w:ilvl w:val="0"/>
          <w:numId w:val="1"/>
        </w:numPr>
        <w:ind w:left="284" w:hanging="284"/>
        <w:outlineLvl w:val="0"/>
        <w:rPr>
          <w:rFonts w:asciiTheme="minorHAnsi" w:eastAsia="Times New Roman" w:hAnsiTheme="minorHAnsi" w:cstheme="minorHAnsi"/>
          <w:b/>
          <w:bCs/>
          <w:iCs/>
          <w:color w:val="00000A"/>
          <w:sz w:val="22"/>
          <w:szCs w:val="22"/>
        </w:rPr>
      </w:pPr>
      <w:bookmarkStart w:id="9" w:name="_Toc157689059"/>
      <w:bookmarkStart w:id="10" w:name="_Toc187670700"/>
      <w:r w:rsidRPr="00CA490C">
        <w:rPr>
          <w:rFonts w:asciiTheme="minorHAnsi" w:eastAsia="Times New Roman" w:hAnsiTheme="minorHAnsi" w:cstheme="minorHAnsi"/>
          <w:b/>
          <w:bCs/>
          <w:iCs/>
          <w:color w:val="00000A"/>
          <w:sz w:val="22"/>
          <w:szCs w:val="22"/>
        </w:rPr>
        <w:t>Odbiorcy usług</w:t>
      </w:r>
      <w:bookmarkEnd w:id="9"/>
      <w:bookmarkEnd w:id="10"/>
      <w:r w:rsidRPr="00CA490C">
        <w:rPr>
          <w:rFonts w:asciiTheme="minorHAnsi" w:eastAsia="Times New Roman" w:hAnsiTheme="minorHAnsi" w:cstheme="minorHAnsi"/>
          <w:b/>
          <w:bCs/>
          <w:iCs/>
          <w:color w:val="00000A"/>
          <w:sz w:val="22"/>
          <w:szCs w:val="22"/>
        </w:rPr>
        <w:t xml:space="preserve"> </w:t>
      </w:r>
    </w:p>
    <w:p w14:paraId="7E618C2A"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7F4B28E1" w14:textId="0AB3FC0C"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Odbiorcami usług </w:t>
      </w:r>
      <w:r w:rsidR="004811DF">
        <w:rPr>
          <w:rFonts w:asciiTheme="minorHAnsi" w:eastAsia="Times New Roman" w:hAnsiTheme="minorHAnsi" w:cstheme="minorHAnsi"/>
          <w:color w:val="00000A"/>
          <w:sz w:val="22"/>
          <w:szCs w:val="22"/>
        </w:rPr>
        <w:t xml:space="preserve">opiekuńczych </w:t>
      </w:r>
      <w:r w:rsidRPr="00CA490C">
        <w:rPr>
          <w:rFonts w:asciiTheme="minorHAnsi" w:eastAsia="Times New Roman" w:hAnsiTheme="minorHAnsi" w:cstheme="minorHAnsi"/>
          <w:color w:val="00000A"/>
          <w:sz w:val="22"/>
          <w:szCs w:val="22"/>
        </w:rPr>
        <w:t>są osoby, które z powodu wieku, choroby lub innych przyczyn wymagają pomocy innych osób.</w:t>
      </w:r>
    </w:p>
    <w:p w14:paraId="016C493C" w14:textId="21223CAB"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Zgodnie z ustawą o pomocy społecznej świadczenia w formie usług przysługują osobom samotnym</w:t>
      </w:r>
      <w:r w:rsidRPr="00CA490C">
        <w:rPr>
          <w:rFonts w:asciiTheme="minorHAnsi" w:eastAsia="Times New Roman" w:hAnsiTheme="minorHAnsi" w:cstheme="minorHAnsi"/>
          <w:color w:val="00000A"/>
          <w:sz w:val="22"/>
          <w:szCs w:val="22"/>
          <w:vertAlign w:val="superscript"/>
        </w:rPr>
        <w:footnoteReference w:id="3"/>
      </w:r>
      <w:r w:rsidR="00083C11">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wymagającym pomocy innych osób, której nie mogą otrzymać, mimo wykorzystania własnych uprawnień, zasobów i możliwości.</w:t>
      </w:r>
    </w:p>
    <w:p w14:paraId="32F4D869" w14:textId="250D6DF3" w:rsidR="00C36E5B"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 xml:space="preserve">Odbiorcami specjalistycznych usług opiekuńczych są osoby o szczególnych potrzebach, wynikających z rodzaju schorzenia i niepełnosprawności, </w:t>
      </w:r>
      <w:r w:rsidRPr="00CA490C">
        <w:rPr>
          <w:rFonts w:asciiTheme="minorHAnsi" w:eastAsia="Times New Roman" w:hAnsiTheme="minorHAnsi" w:cstheme="minorHAnsi"/>
          <w:sz w:val="22"/>
          <w:szCs w:val="22"/>
        </w:rPr>
        <w:t xml:space="preserve">z wyłączeniem osób z zaburzeniami psychicznymi. </w:t>
      </w:r>
      <w:r w:rsidRPr="00CA490C">
        <w:rPr>
          <w:rFonts w:asciiTheme="minorHAnsi" w:eastAsia="Times New Roman" w:hAnsiTheme="minorHAnsi" w:cstheme="minorHAnsi"/>
          <w:color w:val="00000A"/>
          <w:sz w:val="22"/>
          <w:szCs w:val="22"/>
        </w:rPr>
        <w:t>Zgodnie z rozporządzeniem Ministra Polityki Społecznej z 22 września 2005 r., wykonywanie tych usług wymaga szczególnych kwalifikacji zawodowych i doświadczenia osób świadczących usługi.</w:t>
      </w:r>
    </w:p>
    <w:p w14:paraId="3F864A86" w14:textId="1FADE70A" w:rsidR="005428C2" w:rsidRDefault="005428C2" w:rsidP="005428C2">
      <w:pPr>
        <w:numPr>
          <w:ilvl w:val="1"/>
          <w:numId w:val="1"/>
        </w:numPr>
        <w:spacing w:line="360" w:lineRule="auto"/>
        <w:jc w:val="both"/>
        <w:rPr>
          <w:rFonts w:asciiTheme="minorHAnsi" w:eastAsia="Times New Roman" w:hAnsiTheme="minorHAnsi" w:cstheme="minorHAnsi"/>
          <w:color w:val="00000A"/>
          <w:sz w:val="22"/>
          <w:szCs w:val="22"/>
        </w:rPr>
      </w:pPr>
      <w:r w:rsidRPr="005428C2">
        <w:rPr>
          <w:rFonts w:asciiTheme="minorHAnsi" w:eastAsia="Times New Roman" w:hAnsiTheme="minorHAnsi" w:cstheme="minorHAnsi"/>
          <w:color w:val="00000A"/>
          <w:sz w:val="22"/>
          <w:szCs w:val="22"/>
        </w:rPr>
        <w:t xml:space="preserve">Odbiorcami usług sąsiedzkich są </w:t>
      </w:r>
      <w:r w:rsidR="004811DF">
        <w:rPr>
          <w:rFonts w:asciiTheme="minorHAnsi" w:eastAsia="Times New Roman" w:hAnsiTheme="minorHAnsi" w:cstheme="minorHAnsi"/>
          <w:color w:val="00000A"/>
          <w:sz w:val="22"/>
          <w:szCs w:val="22"/>
        </w:rPr>
        <w:t xml:space="preserve">głównie </w:t>
      </w:r>
      <w:r w:rsidRPr="005428C2">
        <w:rPr>
          <w:rFonts w:asciiTheme="minorHAnsi" w:eastAsia="Times New Roman" w:hAnsiTheme="minorHAnsi" w:cstheme="minorHAnsi"/>
          <w:color w:val="00000A"/>
          <w:sz w:val="22"/>
          <w:szCs w:val="22"/>
        </w:rPr>
        <w:t>osoby samotne, które z powodu wieku, choroby lub innych powodów wymagają wsparcia innych osób, natomiast nie mo</w:t>
      </w:r>
      <w:r>
        <w:rPr>
          <w:rFonts w:asciiTheme="minorHAnsi" w:eastAsia="Times New Roman" w:hAnsiTheme="minorHAnsi" w:cstheme="minorHAnsi"/>
          <w:color w:val="00000A"/>
          <w:sz w:val="22"/>
          <w:szCs w:val="22"/>
        </w:rPr>
        <w:t>gą</w:t>
      </w:r>
      <w:r w:rsidRPr="005428C2">
        <w:rPr>
          <w:rFonts w:asciiTheme="minorHAnsi" w:eastAsia="Times New Roman" w:hAnsiTheme="minorHAnsi" w:cstheme="minorHAnsi"/>
          <w:color w:val="00000A"/>
          <w:sz w:val="22"/>
          <w:szCs w:val="22"/>
        </w:rPr>
        <w:t xml:space="preserve"> go otrzymać. Za osobę samotną uznaje się osobę, która: </w:t>
      </w:r>
    </w:p>
    <w:p w14:paraId="7433423A" w14:textId="25DA3740" w:rsidR="005428C2" w:rsidRPr="005428C2" w:rsidRDefault="005428C2" w:rsidP="005428C2">
      <w:pPr>
        <w:numPr>
          <w:ilvl w:val="2"/>
          <w:numId w:val="1"/>
        </w:numPr>
        <w:spacing w:line="360" w:lineRule="auto"/>
        <w:ind w:left="2552" w:hanging="567"/>
        <w:jc w:val="both"/>
        <w:rPr>
          <w:rFonts w:asciiTheme="minorHAnsi" w:eastAsia="Times New Roman" w:hAnsiTheme="minorHAnsi" w:cstheme="minorHAnsi"/>
          <w:color w:val="00000A"/>
          <w:sz w:val="22"/>
          <w:szCs w:val="22"/>
        </w:rPr>
      </w:pPr>
      <w:r w:rsidRPr="005428C2">
        <w:rPr>
          <w:rFonts w:asciiTheme="minorHAnsi" w:eastAsia="Times New Roman" w:hAnsiTheme="minorHAnsi" w:cstheme="minorHAnsi"/>
          <w:color w:val="00000A"/>
          <w:sz w:val="22"/>
          <w:szCs w:val="22"/>
        </w:rPr>
        <w:t>samotnie prowadzi gospodarstwo domowe,</w:t>
      </w:r>
    </w:p>
    <w:p w14:paraId="6D8094F1" w14:textId="77777777" w:rsidR="005428C2" w:rsidRPr="005428C2" w:rsidRDefault="005428C2" w:rsidP="005428C2">
      <w:pPr>
        <w:numPr>
          <w:ilvl w:val="2"/>
          <w:numId w:val="1"/>
        </w:numPr>
        <w:spacing w:line="360" w:lineRule="auto"/>
        <w:ind w:left="2552" w:hanging="567"/>
        <w:jc w:val="both"/>
        <w:rPr>
          <w:rFonts w:asciiTheme="minorHAnsi" w:eastAsia="Times New Roman" w:hAnsiTheme="minorHAnsi" w:cstheme="minorHAnsi"/>
          <w:color w:val="00000A"/>
          <w:sz w:val="22"/>
          <w:szCs w:val="22"/>
        </w:rPr>
      </w:pPr>
      <w:r w:rsidRPr="005428C2">
        <w:rPr>
          <w:rFonts w:asciiTheme="minorHAnsi" w:eastAsia="Times New Roman" w:hAnsiTheme="minorHAnsi" w:cstheme="minorHAnsi"/>
          <w:color w:val="00000A"/>
          <w:sz w:val="22"/>
          <w:szCs w:val="22"/>
        </w:rPr>
        <w:t>nie znajduje się w związku małżeńskim,</w:t>
      </w:r>
    </w:p>
    <w:p w14:paraId="0F3FB808" w14:textId="78DED4B6" w:rsidR="005428C2" w:rsidRPr="00CA490C" w:rsidRDefault="005428C2" w:rsidP="005428C2">
      <w:pPr>
        <w:numPr>
          <w:ilvl w:val="2"/>
          <w:numId w:val="1"/>
        </w:numPr>
        <w:spacing w:line="360" w:lineRule="auto"/>
        <w:ind w:left="2552" w:hanging="567"/>
        <w:jc w:val="both"/>
        <w:rPr>
          <w:rFonts w:asciiTheme="minorHAnsi" w:eastAsia="Times New Roman" w:hAnsiTheme="minorHAnsi" w:cstheme="minorHAnsi"/>
          <w:color w:val="00000A"/>
          <w:sz w:val="22"/>
          <w:szCs w:val="22"/>
        </w:rPr>
      </w:pPr>
      <w:r w:rsidRPr="005428C2">
        <w:rPr>
          <w:rFonts w:asciiTheme="minorHAnsi" w:eastAsia="Times New Roman" w:hAnsiTheme="minorHAnsi" w:cstheme="minorHAnsi"/>
          <w:color w:val="00000A"/>
          <w:sz w:val="22"/>
          <w:szCs w:val="22"/>
        </w:rPr>
        <w:t>nie posiada zstępnych ani wstępnych, czyli dzieci, wnuków, rodziców, dziadków.</w:t>
      </w:r>
    </w:p>
    <w:p w14:paraId="58748650" w14:textId="494C9D6C" w:rsidR="004811DF" w:rsidRDefault="004811DF" w:rsidP="00C36E5B">
      <w:pPr>
        <w:numPr>
          <w:ilvl w:val="1"/>
          <w:numId w:val="1"/>
        </w:numPr>
        <w:spacing w:line="360" w:lineRule="auto"/>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W szczególnie uzasadnionych przypadkach, </w:t>
      </w:r>
      <w:r w:rsidR="00595453">
        <w:rPr>
          <w:rFonts w:asciiTheme="minorHAnsi" w:eastAsia="Times New Roman" w:hAnsiTheme="minorHAnsi" w:cstheme="minorHAnsi"/>
          <w:color w:val="00000A"/>
          <w:sz w:val="22"/>
          <w:szCs w:val="22"/>
        </w:rPr>
        <w:t>G</w:t>
      </w:r>
      <w:r>
        <w:rPr>
          <w:rFonts w:asciiTheme="minorHAnsi" w:eastAsia="Times New Roman" w:hAnsiTheme="minorHAnsi" w:cstheme="minorHAnsi"/>
          <w:color w:val="00000A"/>
          <w:sz w:val="22"/>
          <w:szCs w:val="22"/>
        </w:rPr>
        <w:t xml:space="preserve">OPS może przyznać usługi </w:t>
      </w:r>
      <w:r w:rsidRPr="00CA490C">
        <w:rPr>
          <w:rFonts w:asciiTheme="minorHAnsi" w:eastAsia="Times New Roman" w:hAnsiTheme="minorHAnsi" w:cstheme="minorHAnsi"/>
          <w:color w:val="00000A"/>
          <w:sz w:val="22"/>
          <w:szCs w:val="22"/>
        </w:rPr>
        <w:t>osobom, które wymagają pomocy innych osób, a</w:t>
      </w:r>
      <w:r>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rodzina (wspólnie zamieszkująca lub mieszkająca oddzielnie), a także wspólnie niezamieszkujący małżonek, wstępni lub zstępni nie mogą im takiego wsparcia zapewnić</w:t>
      </w:r>
      <w:r>
        <w:rPr>
          <w:rFonts w:asciiTheme="minorHAnsi" w:eastAsia="Times New Roman" w:hAnsiTheme="minorHAnsi" w:cstheme="minorHAnsi"/>
          <w:color w:val="00000A"/>
          <w:sz w:val="22"/>
          <w:szCs w:val="22"/>
        </w:rPr>
        <w:t xml:space="preserve">. </w:t>
      </w:r>
    </w:p>
    <w:p w14:paraId="20FC5790"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0BB7E125" w14:textId="77777777" w:rsidR="00C36E5B" w:rsidRPr="00CA490C" w:rsidRDefault="00C36E5B" w:rsidP="00C36E5B">
      <w:pPr>
        <w:keepNext/>
        <w:numPr>
          <w:ilvl w:val="0"/>
          <w:numId w:val="1"/>
        </w:numPr>
        <w:ind w:left="284" w:hanging="284"/>
        <w:outlineLvl w:val="0"/>
        <w:rPr>
          <w:rFonts w:asciiTheme="minorHAnsi" w:eastAsia="Times New Roman" w:hAnsiTheme="minorHAnsi" w:cstheme="minorHAnsi"/>
          <w:b/>
          <w:bCs/>
          <w:iCs/>
          <w:color w:val="00000A"/>
          <w:sz w:val="22"/>
          <w:szCs w:val="22"/>
        </w:rPr>
      </w:pPr>
      <w:bookmarkStart w:id="11" w:name="_Toc157689060"/>
      <w:bookmarkStart w:id="12" w:name="_Toc187670701"/>
      <w:r w:rsidRPr="00CA490C">
        <w:rPr>
          <w:rFonts w:asciiTheme="minorHAnsi" w:eastAsia="Times New Roman" w:hAnsiTheme="minorHAnsi" w:cstheme="minorHAnsi"/>
          <w:b/>
          <w:bCs/>
          <w:iCs/>
          <w:color w:val="00000A"/>
          <w:sz w:val="22"/>
          <w:szCs w:val="22"/>
        </w:rPr>
        <w:t>Procedura przyznawania, ustalania odpłatności za usługi i rozpoczęcia ich świadczenia</w:t>
      </w:r>
      <w:bookmarkEnd w:id="11"/>
      <w:bookmarkEnd w:id="12"/>
      <w:r w:rsidRPr="00CA490C">
        <w:rPr>
          <w:rFonts w:asciiTheme="minorHAnsi" w:eastAsia="Times New Roman" w:hAnsiTheme="minorHAnsi" w:cstheme="minorHAnsi"/>
          <w:b/>
          <w:bCs/>
          <w:iCs/>
          <w:color w:val="00000A"/>
          <w:sz w:val="22"/>
          <w:szCs w:val="22"/>
        </w:rPr>
        <w:t xml:space="preserve"> </w:t>
      </w:r>
    </w:p>
    <w:p w14:paraId="2844F3E7"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784DA5E1" w14:textId="549DBB9A" w:rsidR="00C36E5B" w:rsidRPr="00CA490C" w:rsidRDefault="00595453" w:rsidP="00C36E5B">
      <w:pPr>
        <w:numPr>
          <w:ilvl w:val="1"/>
          <w:numId w:val="1"/>
        </w:numPr>
        <w:spacing w:line="360" w:lineRule="auto"/>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G</w:t>
      </w:r>
      <w:r w:rsidR="00C36E5B" w:rsidRPr="00CA490C">
        <w:rPr>
          <w:rFonts w:asciiTheme="minorHAnsi" w:eastAsia="Times New Roman" w:hAnsiTheme="minorHAnsi" w:cstheme="minorHAnsi"/>
          <w:color w:val="00000A"/>
          <w:sz w:val="22"/>
          <w:szCs w:val="22"/>
        </w:rPr>
        <w:t>OPS przyznaje pomoc w formie usług opiekuńczych</w:t>
      </w:r>
      <w:r w:rsidR="006B19A0">
        <w:rPr>
          <w:rFonts w:asciiTheme="minorHAnsi" w:eastAsia="Times New Roman" w:hAnsiTheme="minorHAnsi" w:cstheme="minorHAnsi"/>
          <w:color w:val="00000A"/>
          <w:sz w:val="22"/>
          <w:szCs w:val="22"/>
        </w:rPr>
        <w:t xml:space="preserve"> </w:t>
      </w:r>
      <w:r w:rsidR="00C36E5B" w:rsidRPr="00CA490C">
        <w:rPr>
          <w:rFonts w:asciiTheme="minorHAnsi" w:eastAsia="Times New Roman" w:hAnsiTheme="minorHAnsi" w:cstheme="minorHAnsi"/>
          <w:color w:val="00000A"/>
          <w:sz w:val="22"/>
          <w:szCs w:val="22"/>
        </w:rPr>
        <w:t>lub specjalistycznych</w:t>
      </w:r>
      <w:r w:rsidR="005428C2">
        <w:rPr>
          <w:rFonts w:asciiTheme="minorHAnsi" w:eastAsia="Times New Roman" w:hAnsiTheme="minorHAnsi" w:cstheme="minorHAnsi"/>
          <w:color w:val="00000A"/>
          <w:sz w:val="22"/>
          <w:szCs w:val="22"/>
        </w:rPr>
        <w:t xml:space="preserve"> </w:t>
      </w:r>
      <w:r w:rsidR="00530C80">
        <w:rPr>
          <w:rFonts w:asciiTheme="minorHAnsi" w:eastAsia="Times New Roman" w:hAnsiTheme="minorHAnsi" w:cstheme="minorHAnsi"/>
          <w:color w:val="00000A"/>
          <w:sz w:val="22"/>
          <w:szCs w:val="22"/>
        </w:rPr>
        <w:t xml:space="preserve">lub </w:t>
      </w:r>
      <w:r w:rsidR="005428C2">
        <w:rPr>
          <w:rFonts w:asciiTheme="minorHAnsi" w:eastAsia="Times New Roman" w:hAnsiTheme="minorHAnsi" w:cstheme="minorHAnsi"/>
          <w:color w:val="00000A"/>
          <w:sz w:val="22"/>
          <w:szCs w:val="22"/>
        </w:rPr>
        <w:t>sąsiedzkich</w:t>
      </w:r>
      <w:r w:rsidR="00C36E5B" w:rsidRPr="00CA490C">
        <w:rPr>
          <w:rFonts w:asciiTheme="minorHAnsi" w:eastAsia="Times New Roman" w:hAnsiTheme="minorHAnsi" w:cstheme="minorHAnsi"/>
          <w:color w:val="00000A"/>
          <w:sz w:val="22"/>
          <w:szCs w:val="22"/>
        </w:rPr>
        <w:t>, zgodnie z obowiązującymi regulacjami prawnymi (w szczególności ustawą o pomocy społecznej oraz rozporządzeniem w sprawie rodzinnego wywiadu środowiskowego).</w:t>
      </w:r>
    </w:p>
    <w:p w14:paraId="55E19515" w14:textId="4232D897"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Dokonanie przez </w:t>
      </w:r>
      <w:r w:rsidR="00595453">
        <w:rPr>
          <w:rFonts w:asciiTheme="minorHAnsi" w:eastAsia="Times New Roman" w:hAnsiTheme="minorHAnsi" w:cstheme="minorHAnsi"/>
          <w:color w:val="00000A"/>
          <w:sz w:val="22"/>
          <w:szCs w:val="22"/>
        </w:rPr>
        <w:t>G</w:t>
      </w:r>
      <w:r w:rsidRPr="00CA490C">
        <w:rPr>
          <w:rFonts w:asciiTheme="minorHAnsi" w:eastAsia="Times New Roman" w:hAnsiTheme="minorHAnsi" w:cstheme="minorHAnsi"/>
          <w:color w:val="00000A"/>
          <w:sz w:val="22"/>
          <w:szCs w:val="22"/>
        </w:rPr>
        <w:t>OPS analizy sytuacji osoby ubiegającej się o przyznanie świadczenia oraz ustalenie zasadności przyznania pomocy w formie usług opiekuńczych</w:t>
      </w:r>
      <w:r w:rsidR="006B19A0">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lub specjalistycznych</w:t>
      </w:r>
      <w:r w:rsidR="006B19A0">
        <w:rPr>
          <w:rFonts w:asciiTheme="minorHAnsi" w:eastAsia="Times New Roman" w:hAnsiTheme="minorHAnsi" w:cstheme="minorHAnsi"/>
          <w:color w:val="00000A"/>
          <w:sz w:val="22"/>
          <w:szCs w:val="22"/>
        </w:rPr>
        <w:t xml:space="preserve"> </w:t>
      </w:r>
      <w:r w:rsidR="00530C80">
        <w:rPr>
          <w:rFonts w:asciiTheme="minorHAnsi" w:eastAsia="Times New Roman" w:hAnsiTheme="minorHAnsi" w:cstheme="minorHAnsi"/>
          <w:color w:val="00000A"/>
          <w:sz w:val="22"/>
          <w:szCs w:val="22"/>
        </w:rPr>
        <w:t>lub</w:t>
      </w:r>
      <w:r w:rsidR="005428C2">
        <w:rPr>
          <w:rFonts w:asciiTheme="minorHAnsi" w:eastAsia="Times New Roman" w:hAnsiTheme="minorHAnsi" w:cstheme="minorHAnsi"/>
          <w:color w:val="00000A"/>
          <w:sz w:val="22"/>
          <w:szCs w:val="22"/>
        </w:rPr>
        <w:t xml:space="preserve"> sąsiedzkich</w:t>
      </w:r>
      <w:r w:rsidRPr="00CA490C">
        <w:rPr>
          <w:rFonts w:asciiTheme="minorHAnsi" w:eastAsia="Times New Roman" w:hAnsiTheme="minorHAnsi" w:cstheme="minorHAnsi"/>
          <w:color w:val="00000A"/>
          <w:sz w:val="22"/>
          <w:szCs w:val="22"/>
        </w:rPr>
        <w:t>, obejmuje również ustalenie możliwości zaspokojenia potrzeb osoby poprzez wykorzystanie jej własnych zasobów i uprawnień (w tym rodziny – wspólnie zamieszkującej lub mieszkającej oddzielnie).</w:t>
      </w:r>
    </w:p>
    <w:p w14:paraId="4A2139A5" w14:textId="0B3B03C5" w:rsidR="00C36E5B" w:rsidRPr="00CA490C" w:rsidRDefault="00C36E5B" w:rsidP="00C36E5B">
      <w:pPr>
        <w:numPr>
          <w:ilvl w:val="1"/>
          <w:numId w:val="1"/>
        </w:num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Etap diagnozy poprzedzający przyznawanie lub odmowę przyznania usług dokonywany jest przez pracownika socjalnego w oparciu o rodzinny </w:t>
      </w:r>
      <w:r w:rsidR="00260560" w:rsidRPr="00CA490C">
        <w:rPr>
          <w:rFonts w:asciiTheme="minorHAnsi" w:eastAsia="Times New Roman" w:hAnsiTheme="minorHAnsi" w:cstheme="minorHAnsi"/>
          <w:color w:val="00000A"/>
          <w:sz w:val="22"/>
          <w:szCs w:val="22"/>
        </w:rPr>
        <w:t xml:space="preserve">wywiad środowiskowy </w:t>
      </w:r>
      <w:r w:rsidRPr="00CA490C">
        <w:rPr>
          <w:rFonts w:asciiTheme="minorHAnsi" w:eastAsia="Times New Roman" w:hAnsiTheme="minorHAnsi" w:cstheme="minorHAnsi"/>
          <w:color w:val="00000A"/>
          <w:sz w:val="22"/>
          <w:szCs w:val="22"/>
        </w:rPr>
        <w:t>oraz jego aktualizację. Pracownik socjalny określa:</w:t>
      </w:r>
    </w:p>
    <w:p w14:paraId="77AD41CF" w14:textId="12B12C08" w:rsidR="00C36E5B" w:rsidRPr="00CA490C" w:rsidRDefault="00C36E5B" w:rsidP="007C125E">
      <w:pPr>
        <w:numPr>
          <w:ilvl w:val="0"/>
          <w:numId w:val="26"/>
        </w:numPr>
        <w:spacing w:after="200" w:line="360" w:lineRule="auto"/>
        <w:ind w:left="2127" w:hanging="709"/>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lastRenderedPageBreak/>
        <w:t>indywidualne potrzeby odbiorcy</w:t>
      </w:r>
      <w:r w:rsidR="00C50A0C">
        <w:rPr>
          <w:rFonts w:asciiTheme="minorHAnsi" w:eastAsia="Calibri" w:hAnsiTheme="minorHAnsi" w:cstheme="minorHAnsi"/>
          <w:color w:val="00000A"/>
          <w:sz w:val="22"/>
          <w:szCs w:val="22"/>
          <w:lang w:eastAsia="en-US"/>
        </w:rPr>
        <w:t xml:space="preserve"> usług</w:t>
      </w:r>
      <w:r w:rsidRPr="00CA490C">
        <w:rPr>
          <w:rFonts w:asciiTheme="minorHAnsi" w:eastAsia="Calibri" w:hAnsiTheme="minorHAnsi" w:cstheme="minorHAnsi"/>
          <w:color w:val="00000A"/>
          <w:sz w:val="22"/>
          <w:szCs w:val="22"/>
          <w:lang w:eastAsia="en-US"/>
        </w:rPr>
        <w:t>, uwzględniając jego stopień samodzielności;</w:t>
      </w:r>
    </w:p>
    <w:p w14:paraId="4CC29E5B" w14:textId="77777777"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stopień samodzielności w miejscu zamieszkania;</w:t>
      </w:r>
    </w:p>
    <w:p w14:paraId="6141E226" w14:textId="53590587"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własne możliwości odbiorcy</w:t>
      </w:r>
      <w:r w:rsidR="00C50A0C">
        <w:rPr>
          <w:rFonts w:asciiTheme="minorHAnsi" w:eastAsia="Calibri" w:hAnsiTheme="minorHAnsi" w:cstheme="minorHAnsi"/>
          <w:color w:val="00000A"/>
          <w:sz w:val="22"/>
          <w:szCs w:val="22"/>
          <w:lang w:eastAsia="en-US"/>
        </w:rPr>
        <w:t xml:space="preserve"> usług</w:t>
      </w:r>
      <w:r w:rsidRPr="00CA490C">
        <w:rPr>
          <w:rFonts w:asciiTheme="minorHAnsi" w:eastAsia="Calibri" w:hAnsiTheme="minorHAnsi" w:cstheme="minorHAnsi"/>
          <w:color w:val="00000A"/>
          <w:sz w:val="22"/>
          <w:szCs w:val="22"/>
          <w:lang w:eastAsia="en-US"/>
        </w:rPr>
        <w:t>;</w:t>
      </w:r>
    </w:p>
    <w:p w14:paraId="378DA485" w14:textId="77777777"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sytuację rodzinną i materialno-bytową;</w:t>
      </w:r>
    </w:p>
    <w:p w14:paraId="4FED5E8D" w14:textId="77777777" w:rsidR="00C36E5B" w:rsidRPr="00CA490C" w:rsidRDefault="00C36E5B" w:rsidP="007C125E">
      <w:pPr>
        <w:numPr>
          <w:ilvl w:val="0"/>
          <w:numId w:val="26"/>
        </w:numPr>
        <w:spacing w:after="200" w:line="360" w:lineRule="auto"/>
        <w:ind w:left="2127" w:hanging="709"/>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możliwości uzyskania wsparcia ze strony rodziny i środowiska, uwzględniając przy tym możliwości systemu pomocy społecznej;</w:t>
      </w:r>
    </w:p>
    <w:p w14:paraId="60513810" w14:textId="5030D50B"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rodzaj usług tj.: opiekuńcze</w:t>
      </w:r>
      <w:r w:rsidR="005428C2">
        <w:rPr>
          <w:rFonts w:asciiTheme="minorHAnsi" w:eastAsia="Calibri" w:hAnsiTheme="minorHAnsi" w:cstheme="minorHAnsi"/>
          <w:color w:val="00000A"/>
          <w:sz w:val="22"/>
          <w:szCs w:val="22"/>
          <w:lang w:eastAsia="en-US"/>
        </w:rPr>
        <w:t>,</w:t>
      </w:r>
      <w:r w:rsidRPr="00CA490C">
        <w:rPr>
          <w:rFonts w:asciiTheme="minorHAnsi" w:eastAsia="Calibri" w:hAnsiTheme="minorHAnsi" w:cstheme="minorHAnsi"/>
          <w:color w:val="00000A"/>
          <w:sz w:val="22"/>
          <w:szCs w:val="22"/>
          <w:lang w:eastAsia="en-US"/>
        </w:rPr>
        <w:t xml:space="preserve"> specjalistyczne usługi opiekuńcze</w:t>
      </w:r>
      <w:r w:rsidR="005428C2">
        <w:rPr>
          <w:rFonts w:asciiTheme="minorHAnsi" w:eastAsia="Calibri" w:hAnsiTheme="minorHAnsi" w:cstheme="minorHAnsi"/>
          <w:color w:val="00000A"/>
          <w:sz w:val="22"/>
          <w:szCs w:val="22"/>
          <w:lang w:eastAsia="en-US"/>
        </w:rPr>
        <w:t>, sąsiedzkie</w:t>
      </w:r>
      <w:r w:rsidRPr="00CA490C">
        <w:rPr>
          <w:rFonts w:asciiTheme="minorHAnsi" w:eastAsia="Calibri" w:hAnsiTheme="minorHAnsi" w:cstheme="minorHAnsi"/>
          <w:color w:val="00000A"/>
          <w:sz w:val="22"/>
          <w:szCs w:val="22"/>
          <w:lang w:eastAsia="en-US"/>
        </w:rPr>
        <w:t xml:space="preserve">; </w:t>
      </w:r>
    </w:p>
    <w:p w14:paraId="26E0ACC8" w14:textId="77777777"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zakres usług w ramach przyznanego rodzaju usług;</w:t>
      </w:r>
    </w:p>
    <w:p w14:paraId="14514EDF" w14:textId="77777777"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okres realizacji usług; </w:t>
      </w:r>
    </w:p>
    <w:p w14:paraId="0E4B8F2A" w14:textId="7C69D67E"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wymiar godzinowy (dzienny</w:t>
      </w:r>
      <w:r w:rsidR="00191DA7">
        <w:rPr>
          <w:rFonts w:asciiTheme="minorHAnsi" w:eastAsia="Calibri" w:hAnsiTheme="minorHAnsi" w:cstheme="minorHAnsi"/>
          <w:color w:val="00000A"/>
          <w:sz w:val="22"/>
          <w:szCs w:val="22"/>
          <w:lang w:eastAsia="en-US"/>
        </w:rPr>
        <w:t>,</w:t>
      </w:r>
      <w:r w:rsidRPr="00CA490C">
        <w:rPr>
          <w:rFonts w:asciiTheme="minorHAnsi" w:eastAsia="Calibri" w:hAnsiTheme="minorHAnsi" w:cstheme="minorHAnsi"/>
          <w:color w:val="00000A"/>
          <w:sz w:val="22"/>
          <w:szCs w:val="22"/>
          <w:lang w:eastAsia="en-US"/>
        </w:rPr>
        <w:t xml:space="preserve"> tygodniowy</w:t>
      </w:r>
      <w:r w:rsidR="00191DA7">
        <w:rPr>
          <w:rFonts w:asciiTheme="minorHAnsi" w:eastAsia="Calibri" w:hAnsiTheme="minorHAnsi" w:cstheme="minorHAnsi"/>
          <w:color w:val="00000A"/>
          <w:sz w:val="22"/>
          <w:szCs w:val="22"/>
          <w:lang w:eastAsia="en-US"/>
        </w:rPr>
        <w:t>, miesięczny</w:t>
      </w:r>
      <w:r w:rsidRPr="00CA490C">
        <w:rPr>
          <w:rFonts w:asciiTheme="minorHAnsi" w:eastAsia="Calibri" w:hAnsiTheme="minorHAnsi" w:cstheme="minorHAnsi"/>
          <w:color w:val="00000A"/>
          <w:sz w:val="22"/>
          <w:szCs w:val="22"/>
          <w:lang w:eastAsia="en-US"/>
        </w:rPr>
        <w:t>);</w:t>
      </w:r>
    </w:p>
    <w:p w14:paraId="03C0030C" w14:textId="31F2E35B"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miejsce świadczenia usług;</w:t>
      </w:r>
    </w:p>
    <w:p w14:paraId="78418D17" w14:textId="52D955B7" w:rsidR="00C36E5B" w:rsidRPr="00CA490C" w:rsidRDefault="00C36E5B" w:rsidP="007C125E">
      <w:pPr>
        <w:numPr>
          <w:ilvl w:val="0"/>
          <w:numId w:val="26"/>
        </w:numPr>
        <w:spacing w:after="200" w:line="360" w:lineRule="auto"/>
        <w:ind w:left="2127" w:hanging="709"/>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w porozumieniu z odbiorcą usług potrzebę udzielenia pracy socjalnej oraz jej cele, które następnie we współdziałaniu z tą osobą realizuje w oparciu o instrumenty i</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narzędzia pracy socjalnej i środowiskowej;</w:t>
      </w:r>
    </w:p>
    <w:p w14:paraId="05CEB23B" w14:textId="77777777" w:rsidR="00C36E5B" w:rsidRPr="00CA490C" w:rsidRDefault="00C36E5B" w:rsidP="00C36E5B">
      <w:pPr>
        <w:numPr>
          <w:ilvl w:val="0"/>
          <w:numId w:val="26"/>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inne, nie wskazane wyżej, ale składające się na zadania pracowników socjalnych;</w:t>
      </w:r>
    </w:p>
    <w:p w14:paraId="6598331C" w14:textId="33ABE3EF" w:rsidR="00C36E5B" w:rsidRDefault="00C36E5B" w:rsidP="00C36E5B">
      <w:pPr>
        <w:numPr>
          <w:ilvl w:val="1"/>
          <w:numId w:val="1"/>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Pracownik socjalny </w:t>
      </w:r>
      <w:r w:rsidR="00595453">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 xml:space="preserve">OPS informuje odbiorcę </w:t>
      </w:r>
      <w:r w:rsidR="00C50A0C">
        <w:rPr>
          <w:rFonts w:asciiTheme="minorHAnsi" w:eastAsia="Calibri" w:hAnsiTheme="minorHAnsi" w:cstheme="minorHAnsi"/>
          <w:color w:val="00000A"/>
          <w:sz w:val="22"/>
          <w:szCs w:val="22"/>
          <w:lang w:eastAsia="en-US"/>
        </w:rPr>
        <w:t xml:space="preserve">usług </w:t>
      </w:r>
      <w:r w:rsidRPr="00CA490C">
        <w:rPr>
          <w:rFonts w:asciiTheme="minorHAnsi" w:eastAsia="Calibri" w:hAnsiTheme="minorHAnsi" w:cstheme="minorHAnsi"/>
          <w:color w:val="00000A"/>
          <w:sz w:val="22"/>
          <w:szCs w:val="22"/>
          <w:lang w:eastAsia="en-US"/>
        </w:rPr>
        <w:t>o stawce za jedną godzinę usług lub o</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możliwości zwolnienia z odpłatności; </w:t>
      </w:r>
    </w:p>
    <w:p w14:paraId="312FCD2E" w14:textId="4CDEFECE" w:rsidR="008F7389" w:rsidRPr="008F7389" w:rsidRDefault="008F7389" w:rsidP="008F7389">
      <w:pPr>
        <w:numPr>
          <w:ilvl w:val="1"/>
          <w:numId w:val="1"/>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Pracownik socjalny </w:t>
      </w:r>
      <w:r w:rsidR="00943DD1" w:rsidRPr="00753ABC">
        <w:rPr>
          <w:rFonts w:asciiTheme="minorHAnsi" w:eastAsia="Calibri" w:hAnsiTheme="minorHAnsi" w:cstheme="minorHAnsi"/>
          <w:sz w:val="22"/>
          <w:szCs w:val="22"/>
          <w:lang w:eastAsia="en-US"/>
        </w:rPr>
        <w:t>G</w:t>
      </w:r>
      <w:r w:rsidRPr="00753ABC">
        <w:rPr>
          <w:rFonts w:asciiTheme="minorHAnsi" w:eastAsia="Calibri" w:hAnsiTheme="minorHAnsi" w:cstheme="minorHAnsi"/>
          <w:sz w:val="22"/>
          <w:szCs w:val="22"/>
          <w:lang w:eastAsia="en-US"/>
        </w:rPr>
        <w:t>OPS</w:t>
      </w:r>
      <w:r w:rsidRPr="00CA490C">
        <w:rPr>
          <w:rFonts w:asciiTheme="minorHAnsi" w:eastAsia="Calibri" w:hAnsiTheme="minorHAnsi" w:cstheme="minorHAnsi"/>
          <w:color w:val="00000A"/>
          <w:sz w:val="22"/>
          <w:szCs w:val="22"/>
          <w:lang w:eastAsia="en-US"/>
        </w:rPr>
        <w:t xml:space="preserve"> zapoznaje odbiorcę </w:t>
      </w:r>
      <w:r>
        <w:rPr>
          <w:rFonts w:asciiTheme="minorHAnsi" w:eastAsia="Calibri" w:hAnsiTheme="minorHAnsi" w:cstheme="minorHAnsi"/>
          <w:color w:val="00000A"/>
          <w:sz w:val="22"/>
          <w:szCs w:val="22"/>
          <w:lang w:eastAsia="en-US"/>
        </w:rPr>
        <w:t xml:space="preserve">usług </w:t>
      </w:r>
      <w:r w:rsidRPr="00CA490C">
        <w:rPr>
          <w:rFonts w:asciiTheme="minorHAnsi" w:eastAsia="Calibri" w:hAnsiTheme="minorHAnsi" w:cstheme="minorHAnsi"/>
          <w:color w:val="00000A"/>
          <w:sz w:val="22"/>
          <w:szCs w:val="22"/>
          <w:lang w:eastAsia="en-US"/>
        </w:rPr>
        <w:t>z regulaminem świadczenia usług opiekuńczych (wraz z uzyskaniem podpisu odbiorcy</w:t>
      </w:r>
      <w:r>
        <w:rPr>
          <w:rFonts w:asciiTheme="minorHAnsi" w:eastAsia="Calibri" w:hAnsiTheme="minorHAnsi" w:cstheme="minorHAnsi"/>
          <w:color w:val="00000A"/>
          <w:sz w:val="22"/>
          <w:szCs w:val="22"/>
          <w:lang w:eastAsia="en-US"/>
        </w:rPr>
        <w:t xml:space="preserve"> usług</w:t>
      </w:r>
      <w:r w:rsidRPr="00CA490C">
        <w:rPr>
          <w:rFonts w:asciiTheme="minorHAnsi" w:eastAsia="Calibri" w:hAnsiTheme="minorHAnsi" w:cstheme="minorHAnsi"/>
          <w:color w:val="00000A"/>
          <w:sz w:val="22"/>
          <w:szCs w:val="22"/>
          <w:lang w:eastAsia="en-US"/>
        </w:rPr>
        <w:t xml:space="preserve"> pod oświadczeniem dotyczącym zapoznania się z regulaminem i zobowiązania do jego stosowania)</w:t>
      </w:r>
      <w:r>
        <w:rPr>
          <w:rFonts w:asciiTheme="minorHAnsi" w:eastAsia="Calibri" w:hAnsiTheme="minorHAnsi" w:cstheme="minorHAnsi"/>
          <w:color w:val="00000A"/>
          <w:sz w:val="22"/>
          <w:szCs w:val="22"/>
          <w:lang w:eastAsia="en-US"/>
        </w:rPr>
        <w:t>- załącznik nr 5 do standardów</w:t>
      </w:r>
      <w:r w:rsidRPr="00CA490C">
        <w:rPr>
          <w:rFonts w:asciiTheme="minorHAnsi" w:eastAsia="Calibri" w:hAnsiTheme="minorHAnsi" w:cstheme="minorHAnsi"/>
          <w:color w:val="00000A"/>
          <w:sz w:val="22"/>
          <w:szCs w:val="22"/>
          <w:lang w:eastAsia="en-US"/>
        </w:rPr>
        <w:t xml:space="preserve">. </w:t>
      </w:r>
    </w:p>
    <w:p w14:paraId="29A32F71" w14:textId="6E7F4730" w:rsidR="009D3163" w:rsidRPr="00C5276F" w:rsidRDefault="009D3163" w:rsidP="009D3163">
      <w:pPr>
        <w:numPr>
          <w:ilvl w:val="1"/>
          <w:numId w:val="27"/>
        </w:numPr>
        <w:spacing w:after="200" w:line="360" w:lineRule="auto"/>
        <w:contextualSpacing/>
        <w:jc w:val="both"/>
        <w:rPr>
          <w:rFonts w:asciiTheme="minorHAnsi" w:eastAsia="Calibri" w:hAnsiTheme="minorHAnsi" w:cstheme="minorHAnsi"/>
          <w:sz w:val="22"/>
          <w:szCs w:val="22"/>
          <w:lang w:eastAsia="en-US"/>
        </w:rPr>
      </w:pPr>
      <w:r w:rsidRPr="00C5276F">
        <w:rPr>
          <w:rFonts w:asciiTheme="minorHAnsi" w:eastAsia="Calibri" w:hAnsiTheme="minorHAnsi" w:cstheme="minorHAnsi"/>
          <w:sz w:val="22"/>
          <w:szCs w:val="22"/>
          <w:lang w:eastAsia="en-US"/>
        </w:rPr>
        <w:t xml:space="preserve">W przypadku osób ubiegających się o usługi opiekuńcze </w:t>
      </w:r>
      <w:r w:rsidR="00451063" w:rsidRPr="00C5276F">
        <w:rPr>
          <w:rFonts w:asciiTheme="minorHAnsi" w:eastAsia="Calibri" w:hAnsiTheme="minorHAnsi" w:cstheme="minorHAnsi"/>
          <w:sz w:val="22"/>
          <w:szCs w:val="22"/>
          <w:lang w:eastAsia="en-US"/>
        </w:rPr>
        <w:t>lub</w:t>
      </w:r>
      <w:r w:rsidR="005428C2" w:rsidRPr="00C5276F">
        <w:rPr>
          <w:rFonts w:asciiTheme="minorHAnsi" w:eastAsia="Calibri" w:hAnsiTheme="minorHAnsi" w:cstheme="minorHAnsi"/>
          <w:sz w:val="22"/>
          <w:szCs w:val="22"/>
          <w:lang w:eastAsia="en-US"/>
        </w:rPr>
        <w:t xml:space="preserve"> sąsiedzkie </w:t>
      </w:r>
      <w:r w:rsidRPr="00C5276F">
        <w:rPr>
          <w:rFonts w:asciiTheme="minorHAnsi" w:eastAsia="Calibri" w:hAnsiTheme="minorHAnsi" w:cstheme="minorHAnsi"/>
          <w:sz w:val="22"/>
          <w:szCs w:val="22"/>
          <w:lang w:eastAsia="en-US"/>
        </w:rPr>
        <w:t>nie jest wymagane zaświadczenie lekarskie, z wyłączeniem przypadków budzących wątpliwości pracownika socjalnego.</w:t>
      </w:r>
    </w:p>
    <w:p w14:paraId="745FC748" w14:textId="7492746C" w:rsidR="00C36E5B" w:rsidRPr="00C5276F" w:rsidRDefault="00C36E5B" w:rsidP="009D3163">
      <w:pPr>
        <w:numPr>
          <w:ilvl w:val="1"/>
          <w:numId w:val="27"/>
        </w:numPr>
        <w:spacing w:after="200" w:line="360" w:lineRule="auto"/>
        <w:contextualSpacing/>
        <w:jc w:val="both"/>
        <w:rPr>
          <w:rFonts w:asciiTheme="minorHAnsi" w:eastAsia="Calibri" w:hAnsiTheme="minorHAnsi" w:cstheme="minorHAnsi"/>
          <w:sz w:val="22"/>
          <w:szCs w:val="22"/>
          <w:lang w:eastAsia="en-US"/>
        </w:rPr>
      </w:pPr>
      <w:r w:rsidRPr="00C5276F">
        <w:rPr>
          <w:rFonts w:asciiTheme="minorHAnsi" w:eastAsia="Calibri" w:hAnsiTheme="minorHAnsi" w:cstheme="minorHAnsi"/>
          <w:sz w:val="22"/>
          <w:szCs w:val="22"/>
          <w:lang w:eastAsia="en-US"/>
        </w:rPr>
        <w:t>Zaświadczenie lekarskie lub wskazania wynikające z posiadanego orzeczenia o</w:t>
      </w:r>
      <w:r w:rsidR="00BF4C64" w:rsidRPr="00C5276F">
        <w:rPr>
          <w:rFonts w:asciiTheme="minorHAnsi" w:eastAsia="Calibri" w:hAnsiTheme="minorHAnsi" w:cstheme="minorHAnsi"/>
          <w:sz w:val="22"/>
          <w:szCs w:val="22"/>
          <w:lang w:eastAsia="en-US"/>
        </w:rPr>
        <w:t> </w:t>
      </w:r>
      <w:r w:rsidRPr="00C5276F">
        <w:rPr>
          <w:rFonts w:asciiTheme="minorHAnsi" w:eastAsia="Calibri" w:hAnsiTheme="minorHAnsi" w:cstheme="minorHAnsi"/>
          <w:sz w:val="22"/>
          <w:szCs w:val="22"/>
          <w:lang w:eastAsia="en-US"/>
        </w:rPr>
        <w:t>niepełnosprawności wymagane jest w przypadku zlecenia przez lekarza pielęgnacji świadczonej w ramach specjalistycznych usług opiekuńczych lub</w:t>
      </w:r>
      <w:r w:rsidR="00943DD1">
        <w:rPr>
          <w:rFonts w:asciiTheme="minorHAnsi" w:eastAsia="Calibri" w:hAnsiTheme="minorHAnsi" w:cstheme="minorHAnsi"/>
          <w:sz w:val="22"/>
          <w:szCs w:val="22"/>
          <w:lang w:eastAsia="en-US"/>
        </w:rPr>
        <w:t xml:space="preserve"> </w:t>
      </w:r>
      <w:r w:rsidR="00943DD1" w:rsidRPr="00753ABC">
        <w:rPr>
          <w:rFonts w:asciiTheme="minorHAnsi" w:eastAsia="Calibri" w:hAnsiTheme="minorHAnsi" w:cstheme="minorHAnsi"/>
          <w:sz w:val="22"/>
          <w:szCs w:val="22"/>
          <w:lang w:eastAsia="en-US"/>
        </w:rPr>
        <w:t>w</w:t>
      </w:r>
      <w:r w:rsidRPr="00753ABC">
        <w:rPr>
          <w:rFonts w:asciiTheme="minorHAnsi" w:eastAsia="Calibri" w:hAnsiTheme="minorHAnsi" w:cstheme="minorHAnsi"/>
          <w:sz w:val="22"/>
          <w:szCs w:val="22"/>
          <w:lang w:eastAsia="en-US"/>
        </w:rPr>
        <w:t xml:space="preserve"> innym </w:t>
      </w:r>
      <w:r w:rsidRPr="00C5276F">
        <w:rPr>
          <w:rFonts w:asciiTheme="minorHAnsi" w:eastAsia="Calibri" w:hAnsiTheme="minorHAnsi" w:cstheme="minorHAnsi"/>
          <w:sz w:val="22"/>
          <w:szCs w:val="22"/>
          <w:lang w:eastAsia="en-US"/>
        </w:rPr>
        <w:t>przypadku budzącym wątpliwość pracownika socjalnego.</w:t>
      </w:r>
    </w:p>
    <w:p w14:paraId="196D0F11" w14:textId="7D7AD42F" w:rsidR="00C36E5B" w:rsidRPr="003D5349" w:rsidRDefault="00C36E5B" w:rsidP="00641D2B">
      <w:pPr>
        <w:numPr>
          <w:ilvl w:val="1"/>
          <w:numId w:val="27"/>
        </w:numPr>
        <w:spacing w:after="200" w:line="360" w:lineRule="auto"/>
        <w:contextualSpacing/>
        <w:jc w:val="both"/>
        <w:rPr>
          <w:rFonts w:asciiTheme="minorHAnsi" w:eastAsia="Calibri" w:hAnsiTheme="minorHAnsi" w:cstheme="minorHAnsi"/>
          <w:color w:val="00000A"/>
          <w:sz w:val="22"/>
          <w:szCs w:val="22"/>
          <w:lang w:eastAsia="en-US"/>
        </w:rPr>
      </w:pPr>
      <w:r w:rsidRPr="003D5349">
        <w:rPr>
          <w:rFonts w:asciiTheme="minorHAnsi" w:eastAsia="Calibri" w:hAnsiTheme="minorHAnsi" w:cstheme="minorHAnsi"/>
          <w:color w:val="00000A"/>
          <w:sz w:val="22"/>
          <w:szCs w:val="22"/>
          <w:lang w:eastAsia="en-US"/>
        </w:rPr>
        <w:t>Podczas wywiadu środowiskowego pracownik socjalny powinien ocenić, czy warunki mieszkaniowe (higieniczne i sanitarne) oraz posiadane przez odbiorcę usług lub jego rodzinę zasoby pozwalają na świadczenie usług opiekuńczych</w:t>
      </w:r>
      <w:r w:rsidR="005428C2" w:rsidRPr="003D5349">
        <w:rPr>
          <w:rFonts w:asciiTheme="minorHAnsi" w:eastAsia="Calibri" w:hAnsiTheme="minorHAnsi" w:cstheme="minorHAnsi"/>
          <w:color w:val="00000A"/>
          <w:sz w:val="22"/>
          <w:szCs w:val="22"/>
          <w:lang w:eastAsia="en-US"/>
        </w:rPr>
        <w:t xml:space="preserve"> </w:t>
      </w:r>
      <w:r w:rsidR="00451063">
        <w:rPr>
          <w:rFonts w:asciiTheme="minorHAnsi" w:eastAsia="Calibri" w:hAnsiTheme="minorHAnsi" w:cstheme="minorHAnsi"/>
          <w:color w:val="00000A"/>
          <w:sz w:val="22"/>
          <w:szCs w:val="22"/>
          <w:lang w:eastAsia="en-US"/>
        </w:rPr>
        <w:t>lub</w:t>
      </w:r>
      <w:r w:rsidR="005428C2" w:rsidRPr="003D5349">
        <w:rPr>
          <w:rFonts w:asciiTheme="minorHAnsi" w:eastAsia="Calibri" w:hAnsiTheme="minorHAnsi" w:cstheme="minorHAnsi"/>
          <w:color w:val="00000A"/>
          <w:sz w:val="22"/>
          <w:szCs w:val="22"/>
          <w:lang w:eastAsia="en-US"/>
        </w:rPr>
        <w:t xml:space="preserve"> sąsiedzkich</w:t>
      </w:r>
      <w:r w:rsidRPr="003D5349">
        <w:rPr>
          <w:rFonts w:asciiTheme="minorHAnsi" w:eastAsia="Calibri" w:hAnsiTheme="minorHAnsi" w:cstheme="minorHAnsi"/>
          <w:color w:val="00000A"/>
          <w:sz w:val="22"/>
          <w:szCs w:val="22"/>
          <w:lang w:eastAsia="en-US"/>
        </w:rPr>
        <w:t xml:space="preserve"> </w:t>
      </w:r>
      <w:r w:rsidRPr="003D5349">
        <w:rPr>
          <w:rFonts w:asciiTheme="minorHAnsi" w:eastAsia="Calibri" w:hAnsiTheme="minorHAnsi" w:cstheme="minorHAnsi"/>
          <w:color w:val="00000A"/>
          <w:sz w:val="22"/>
          <w:szCs w:val="22"/>
          <w:lang w:eastAsia="en-US"/>
        </w:rPr>
        <w:lastRenderedPageBreak/>
        <w:t>w</w:t>
      </w:r>
      <w:r w:rsidR="00BF4C64" w:rsidRPr="003D5349">
        <w:rPr>
          <w:rFonts w:asciiTheme="minorHAnsi" w:eastAsia="Calibri" w:hAnsiTheme="minorHAnsi" w:cstheme="minorHAnsi"/>
          <w:color w:val="00000A"/>
          <w:sz w:val="22"/>
          <w:szCs w:val="22"/>
          <w:lang w:eastAsia="en-US"/>
        </w:rPr>
        <w:t> </w:t>
      </w:r>
      <w:r w:rsidRPr="003D5349">
        <w:rPr>
          <w:rFonts w:asciiTheme="minorHAnsi" w:eastAsia="Calibri" w:hAnsiTheme="minorHAnsi" w:cstheme="minorHAnsi"/>
          <w:color w:val="00000A"/>
          <w:sz w:val="22"/>
          <w:szCs w:val="22"/>
          <w:lang w:eastAsia="en-US"/>
        </w:rPr>
        <w:t xml:space="preserve">godziwych warunkach. </w:t>
      </w:r>
      <w:r w:rsidR="003D5349">
        <w:rPr>
          <w:rFonts w:asciiTheme="minorHAnsi" w:eastAsia="Calibri" w:hAnsiTheme="minorHAnsi" w:cstheme="minorHAnsi"/>
          <w:color w:val="00000A"/>
          <w:sz w:val="22"/>
          <w:szCs w:val="22"/>
          <w:lang w:eastAsia="en-US"/>
        </w:rPr>
        <w:t>M</w:t>
      </w:r>
      <w:r w:rsidR="003D5349" w:rsidRPr="003D5349">
        <w:rPr>
          <w:rFonts w:asciiTheme="minorHAnsi" w:eastAsia="Calibri" w:hAnsiTheme="minorHAnsi" w:cstheme="minorHAnsi"/>
          <w:color w:val="00000A"/>
          <w:sz w:val="22"/>
          <w:szCs w:val="22"/>
          <w:lang w:eastAsia="en-US"/>
        </w:rPr>
        <w:t xml:space="preserve">ieszkanie </w:t>
      </w:r>
      <w:r w:rsidR="003D5349">
        <w:rPr>
          <w:rFonts w:asciiTheme="minorHAnsi" w:eastAsia="Calibri" w:hAnsiTheme="minorHAnsi" w:cstheme="minorHAnsi"/>
          <w:color w:val="00000A"/>
          <w:sz w:val="22"/>
          <w:szCs w:val="22"/>
          <w:lang w:eastAsia="en-US"/>
        </w:rPr>
        <w:t>o</w:t>
      </w:r>
      <w:r w:rsidR="003D5349" w:rsidRPr="003D5349">
        <w:rPr>
          <w:rFonts w:asciiTheme="minorHAnsi" w:eastAsia="Calibri" w:hAnsiTheme="minorHAnsi" w:cstheme="minorHAnsi"/>
          <w:color w:val="00000A"/>
          <w:sz w:val="22"/>
          <w:szCs w:val="22"/>
          <w:lang w:eastAsia="en-US"/>
        </w:rPr>
        <w:t xml:space="preserve">dbiorcy usług </w:t>
      </w:r>
      <w:r w:rsidR="003D5349">
        <w:rPr>
          <w:rFonts w:asciiTheme="minorHAnsi" w:eastAsia="Calibri" w:hAnsiTheme="minorHAnsi" w:cstheme="minorHAnsi"/>
          <w:color w:val="00000A"/>
          <w:sz w:val="22"/>
          <w:szCs w:val="22"/>
          <w:lang w:eastAsia="en-US"/>
        </w:rPr>
        <w:t>powinno</w:t>
      </w:r>
      <w:r w:rsidR="003D5349" w:rsidRPr="003D5349">
        <w:rPr>
          <w:rFonts w:asciiTheme="minorHAnsi" w:eastAsia="Calibri" w:hAnsiTheme="minorHAnsi" w:cstheme="minorHAnsi"/>
          <w:color w:val="00000A"/>
          <w:sz w:val="22"/>
          <w:szCs w:val="22"/>
          <w:lang w:eastAsia="en-US"/>
        </w:rPr>
        <w:t xml:space="preserve"> zostać przygotowane do świadczenia usług</w:t>
      </w:r>
      <w:r w:rsidR="003D5349">
        <w:rPr>
          <w:rFonts w:asciiTheme="minorHAnsi" w:eastAsia="Calibri" w:hAnsiTheme="minorHAnsi" w:cstheme="minorHAnsi"/>
          <w:color w:val="00000A"/>
          <w:sz w:val="22"/>
          <w:szCs w:val="22"/>
          <w:lang w:eastAsia="en-US"/>
        </w:rPr>
        <w:t>,</w:t>
      </w:r>
      <w:r w:rsidR="003D5349" w:rsidRPr="003D5349">
        <w:rPr>
          <w:rFonts w:asciiTheme="minorHAnsi" w:eastAsia="Calibri" w:hAnsiTheme="minorHAnsi" w:cstheme="minorHAnsi"/>
          <w:color w:val="00000A"/>
          <w:sz w:val="22"/>
          <w:szCs w:val="22"/>
          <w:lang w:eastAsia="en-US"/>
        </w:rPr>
        <w:t xml:space="preserve"> przed datą ich rozpoczęcia</w:t>
      </w:r>
      <w:r w:rsidR="003D5349">
        <w:rPr>
          <w:rFonts w:asciiTheme="minorHAnsi" w:eastAsia="Calibri" w:hAnsiTheme="minorHAnsi" w:cstheme="minorHAnsi"/>
          <w:color w:val="00000A"/>
          <w:sz w:val="22"/>
          <w:szCs w:val="22"/>
          <w:lang w:eastAsia="en-US"/>
        </w:rPr>
        <w:t>. W mieszkaniu powinno być umożliwione swobodne</w:t>
      </w:r>
      <w:r w:rsidR="003D5349" w:rsidRPr="003D5349">
        <w:rPr>
          <w:rFonts w:asciiTheme="minorHAnsi" w:eastAsia="Calibri" w:hAnsiTheme="minorHAnsi" w:cstheme="minorHAnsi"/>
          <w:color w:val="00000A"/>
          <w:sz w:val="22"/>
          <w:szCs w:val="22"/>
          <w:lang w:eastAsia="en-US"/>
        </w:rPr>
        <w:t xml:space="preserve"> wejście do mieszkan</w:t>
      </w:r>
      <w:r w:rsidR="003D5349" w:rsidRPr="00943DD1">
        <w:rPr>
          <w:rFonts w:asciiTheme="minorHAnsi" w:eastAsia="Calibri" w:hAnsiTheme="minorHAnsi" w:cstheme="minorHAnsi"/>
          <w:color w:val="FF0000"/>
          <w:sz w:val="22"/>
          <w:szCs w:val="22"/>
          <w:lang w:eastAsia="en-US"/>
        </w:rPr>
        <w:t>i</w:t>
      </w:r>
      <w:r w:rsidR="00943DD1" w:rsidRPr="00943DD1">
        <w:rPr>
          <w:rFonts w:asciiTheme="minorHAnsi" w:eastAsia="Calibri" w:hAnsiTheme="minorHAnsi" w:cstheme="minorHAnsi"/>
          <w:color w:val="FF0000"/>
          <w:sz w:val="22"/>
          <w:szCs w:val="22"/>
          <w:lang w:eastAsia="en-US"/>
        </w:rPr>
        <w:t>a</w:t>
      </w:r>
      <w:r w:rsidR="003D5349" w:rsidRPr="003D5349">
        <w:rPr>
          <w:rFonts w:asciiTheme="minorHAnsi" w:eastAsia="Calibri" w:hAnsiTheme="minorHAnsi" w:cstheme="minorHAnsi"/>
          <w:color w:val="00000A"/>
          <w:sz w:val="22"/>
          <w:szCs w:val="22"/>
          <w:lang w:eastAsia="en-US"/>
        </w:rPr>
        <w:t xml:space="preserve"> i przemieszczani</w:t>
      </w:r>
      <w:r w:rsidR="003D5349">
        <w:rPr>
          <w:rFonts w:asciiTheme="minorHAnsi" w:eastAsia="Calibri" w:hAnsiTheme="minorHAnsi" w:cstheme="minorHAnsi"/>
          <w:color w:val="00000A"/>
          <w:sz w:val="22"/>
          <w:szCs w:val="22"/>
          <w:lang w:eastAsia="en-US"/>
        </w:rPr>
        <w:t>a</w:t>
      </w:r>
      <w:r w:rsidR="003D5349" w:rsidRPr="003D5349">
        <w:rPr>
          <w:rFonts w:asciiTheme="minorHAnsi" w:eastAsia="Calibri" w:hAnsiTheme="minorHAnsi" w:cstheme="minorHAnsi"/>
          <w:color w:val="00000A"/>
          <w:sz w:val="22"/>
          <w:szCs w:val="22"/>
          <w:lang w:eastAsia="en-US"/>
        </w:rPr>
        <w:t xml:space="preserve"> się</w:t>
      </w:r>
      <w:r w:rsidR="003D5349">
        <w:rPr>
          <w:rFonts w:asciiTheme="minorHAnsi" w:eastAsia="Calibri" w:hAnsiTheme="minorHAnsi" w:cstheme="minorHAnsi"/>
          <w:color w:val="00000A"/>
          <w:sz w:val="22"/>
          <w:szCs w:val="22"/>
          <w:lang w:eastAsia="en-US"/>
        </w:rPr>
        <w:t>.</w:t>
      </w:r>
      <w:r w:rsidR="003D5349" w:rsidRPr="003D5349">
        <w:rPr>
          <w:rFonts w:asciiTheme="minorHAnsi" w:eastAsia="Calibri" w:hAnsiTheme="minorHAnsi" w:cstheme="minorHAnsi"/>
          <w:color w:val="00000A"/>
          <w:sz w:val="22"/>
          <w:szCs w:val="22"/>
          <w:lang w:eastAsia="en-US"/>
        </w:rPr>
        <w:t xml:space="preserve"> </w:t>
      </w:r>
      <w:r w:rsidR="003D5349">
        <w:rPr>
          <w:rFonts w:asciiTheme="minorHAnsi" w:eastAsia="Calibri" w:hAnsiTheme="minorHAnsi" w:cstheme="minorHAnsi"/>
          <w:color w:val="00000A"/>
          <w:sz w:val="22"/>
          <w:szCs w:val="22"/>
          <w:lang w:eastAsia="en-US"/>
        </w:rPr>
        <w:t>W</w:t>
      </w:r>
      <w:r w:rsidR="003D5349" w:rsidRPr="003D5349">
        <w:rPr>
          <w:rFonts w:asciiTheme="minorHAnsi" w:eastAsia="Calibri" w:hAnsiTheme="minorHAnsi" w:cstheme="minorHAnsi"/>
          <w:color w:val="00000A"/>
          <w:sz w:val="22"/>
          <w:szCs w:val="22"/>
          <w:lang w:eastAsia="en-US"/>
        </w:rPr>
        <w:t xml:space="preserve"> mieszkaniu</w:t>
      </w:r>
      <w:r w:rsidR="003D5349">
        <w:rPr>
          <w:rFonts w:asciiTheme="minorHAnsi" w:eastAsia="Calibri" w:hAnsiTheme="minorHAnsi" w:cstheme="minorHAnsi"/>
          <w:color w:val="00000A"/>
          <w:sz w:val="22"/>
          <w:szCs w:val="22"/>
          <w:lang w:eastAsia="en-US"/>
        </w:rPr>
        <w:t>,</w:t>
      </w:r>
      <w:r w:rsidR="003D5349" w:rsidRPr="003D5349">
        <w:rPr>
          <w:rFonts w:asciiTheme="minorHAnsi" w:eastAsia="Calibri" w:hAnsiTheme="minorHAnsi" w:cstheme="minorHAnsi"/>
          <w:color w:val="00000A"/>
          <w:sz w:val="22"/>
          <w:szCs w:val="22"/>
          <w:lang w:eastAsia="en-US"/>
        </w:rPr>
        <w:t xml:space="preserve"> jeżeli wymagają tego warunki</w:t>
      </w:r>
      <w:r w:rsidR="003D5349">
        <w:rPr>
          <w:rFonts w:asciiTheme="minorHAnsi" w:eastAsia="Calibri" w:hAnsiTheme="minorHAnsi" w:cstheme="minorHAnsi"/>
          <w:color w:val="00000A"/>
          <w:sz w:val="22"/>
          <w:szCs w:val="22"/>
          <w:lang w:eastAsia="en-US"/>
        </w:rPr>
        <w:t>,</w:t>
      </w:r>
      <w:r w:rsidR="003D5349" w:rsidRPr="003D5349">
        <w:rPr>
          <w:rFonts w:asciiTheme="minorHAnsi" w:eastAsia="Calibri" w:hAnsiTheme="minorHAnsi" w:cstheme="minorHAnsi"/>
          <w:color w:val="00000A"/>
          <w:sz w:val="22"/>
          <w:szCs w:val="22"/>
          <w:lang w:eastAsia="en-US"/>
        </w:rPr>
        <w:t xml:space="preserve"> powinno być </w:t>
      </w:r>
      <w:r w:rsidR="003D5349">
        <w:rPr>
          <w:rFonts w:asciiTheme="minorHAnsi" w:eastAsia="Calibri" w:hAnsiTheme="minorHAnsi" w:cstheme="minorHAnsi"/>
          <w:color w:val="00000A"/>
          <w:sz w:val="22"/>
          <w:szCs w:val="22"/>
          <w:lang w:eastAsia="en-US"/>
        </w:rPr>
        <w:t xml:space="preserve">przeprowadzone </w:t>
      </w:r>
      <w:r w:rsidR="003D5349" w:rsidRPr="003D5349">
        <w:rPr>
          <w:rFonts w:asciiTheme="minorHAnsi" w:eastAsia="Calibri" w:hAnsiTheme="minorHAnsi" w:cstheme="minorHAnsi"/>
          <w:color w:val="00000A"/>
          <w:sz w:val="22"/>
          <w:szCs w:val="22"/>
          <w:lang w:eastAsia="en-US"/>
        </w:rPr>
        <w:t xml:space="preserve">generalne </w:t>
      </w:r>
      <w:r w:rsidR="003D5349">
        <w:rPr>
          <w:rFonts w:asciiTheme="minorHAnsi" w:eastAsia="Calibri" w:hAnsiTheme="minorHAnsi" w:cstheme="minorHAnsi"/>
          <w:color w:val="00000A"/>
          <w:sz w:val="22"/>
          <w:szCs w:val="22"/>
          <w:lang w:eastAsia="en-US"/>
        </w:rPr>
        <w:t>sprzątanie,</w:t>
      </w:r>
      <w:r w:rsidR="003D5349" w:rsidRPr="003D5349">
        <w:rPr>
          <w:rFonts w:asciiTheme="minorHAnsi" w:eastAsia="Calibri" w:hAnsiTheme="minorHAnsi" w:cstheme="minorHAnsi"/>
          <w:color w:val="00000A"/>
          <w:sz w:val="22"/>
          <w:szCs w:val="22"/>
          <w:lang w:eastAsia="en-US"/>
        </w:rPr>
        <w:t xml:space="preserve"> </w:t>
      </w:r>
      <w:r w:rsidR="003D5349">
        <w:rPr>
          <w:rFonts w:asciiTheme="minorHAnsi" w:eastAsia="Calibri" w:hAnsiTheme="minorHAnsi" w:cstheme="minorHAnsi"/>
          <w:color w:val="00000A"/>
          <w:sz w:val="22"/>
          <w:szCs w:val="22"/>
          <w:lang w:eastAsia="en-US"/>
        </w:rPr>
        <w:t xml:space="preserve">dezynsekcja, </w:t>
      </w:r>
      <w:r w:rsidR="003D5349" w:rsidRPr="003D5349">
        <w:rPr>
          <w:rFonts w:asciiTheme="minorHAnsi" w:eastAsia="Calibri" w:hAnsiTheme="minorHAnsi" w:cstheme="minorHAnsi"/>
          <w:color w:val="00000A"/>
          <w:sz w:val="22"/>
          <w:szCs w:val="22"/>
          <w:lang w:eastAsia="en-US"/>
        </w:rPr>
        <w:t>zanim możliwa będzie realizacja usług</w:t>
      </w:r>
      <w:r w:rsidR="003D5349">
        <w:rPr>
          <w:rFonts w:asciiTheme="minorHAnsi" w:eastAsia="Calibri" w:hAnsiTheme="minorHAnsi" w:cstheme="minorHAnsi"/>
          <w:color w:val="00000A"/>
          <w:sz w:val="22"/>
          <w:szCs w:val="22"/>
          <w:lang w:eastAsia="en-US"/>
        </w:rPr>
        <w:t>.</w:t>
      </w:r>
      <w:r w:rsidR="00641D2B" w:rsidRPr="00641D2B">
        <w:t xml:space="preserve"> </w:t>
      </w:r>
      <w:r w:rsidR="00641D2B" w:rsidRPr="00641D2B">
        <w:rPr>
          <w:rFonts w:asciiTheme="minorHAnsi" w:eastAsia="Calibri" w:hAnsiTheme="minorHAnsi" w:cstheme="minorHAnsi"/>
          <w:color w:val="00000A"/>
          <w:sz w:val="22"/>
          <w:szCs w:val="22"/>
          <w:lang w:eastAsia="en-US"/>
        </w:rPr>
        <w:t xml:space="preserve">W sytuacjach uzasadniających pilne rozpoczęcie usług (powrót ze szpitala, nagłe pogorszenie stanu zdrowia) dopuszczalne jest świadczenie usług w niepełnym wymiarze i zakresie, w celu zabezpieczenia podstawowych potrzeb życiowych odbiorcy usług. Niezwłocznie po rozpoczęciu usług </w:t>
      </w:r>
      <w:r w:rsidR="007D7C47">
        <w:rPr>
          <w:rFonts w:asciiTheme="minorHAnsi" w:eastAsia="Calibri" w:hAnsiTheme="minorHAnsi" w:cstheme="minorHAnsi"/>
          <w:color w:val="00000A"/>
          <w:sz w:val="22"/>
          <w:szCs w:val="22"/>
          <w:lang w:eastAsia="en-US"/>
        </w:rPr>
        <w:t>G</w:t>
      </w:r>
      <w:r w:rsidR="00641D2B" w:rsidRPr="00641D2B">
        <w:rPr>
          <w:rFonts w:asciiTheme="minorHAnsi" w:eastAsia="Calibri" w:hAnsiTheme="minorHAnsi" w:cstheme="minorHAnsi"/>
          <w:color w:val="00000A"/>
          <w:sz w:val="22"/>
          <w:szCs w:val="22"/>
          <w:lang w:eastAsia="en-US"/>
        </w:rPr>
        <w:t>OPS we współpracy z odbiorcą usług lub rodziną podejmują działania w celu dostosowania środowiska do realizacji usług w pełnym wymiarze i zakresie</w:t>
      </w:r>
      <w:r w:rsidR="00641D2B">
        <w:rPr>
          <w:rFonts w:asciiTheme="minorHAnsi" w:eastAsia="Calibri" w:hAnsiTheme="minorHAnsi" w:cstheme="minorHAnsi"/>
          <w:color w:val="00000A"/>
          <w:sz w:val="22"/>
          <w:szCs w:val="22"/>
          <w:lang w:eastAsia="en-US"/>
        </w:rPr>
        <w:t>.</w:t>
      </w:r>
    </w:p>
    <w:p w14:paraId="07E7C709" w14:textId="7C9161F4" w:rsidR="00C36E5B" w:rsidRPr="00CA490C" w:rsidRDefault="007D7C47" w:rsidP="00C36E5B">
      <w:pPr>
        <w:numPr>
          <w:ilvl w:val="1"/>
          <w:numId w:val="27"/>
        </w:numPr>
        <w:spacing w:after="200" w:line="360" w:lineRule="auto"/>
        <w:contextualSpacing/>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G</w:t>
      </w:r>
      <w:r w:rsidR="00C36E5B" w:rsidRPr="00CA490C">
        <w:rPr>
          <w:rFonts w:asciiTheme="minorHAnsi" w:eastAsia="Calibri" w:hAnsiTheme="minorHAnsi" w:cstheme="minorHAnsi"/>
          <w:color w:val="00000A"/>
          <w:sz w:val="22"/>
          <w:szCs w:val="22"/>
          <w:lang w:eastAsia="en-US"/>
        </w:rPr>
        <w:t>OPS powinien użyć wszelkich dostępnych środków i narzędzi oraz</w:t>
      </w:r>
      <w:r w:rsidR="008D581F" w:rsidRPr="008D581F">
        <w:rPr>
          <w:rFonts w:cstheme="minorHAnsi"/>
          <w:shd w:val="clear" w:color="auto" w:fill="FFFFFF"/>
        </w:rPr>
        <w:t xml:space="preserve"> </w:t>
      </w:r>
      <w:r w:rsidR="008D581F" w:rsidRPr="00F900AB">
        <w:rPr>
          <w:rFonts w:asciiTheme="minorHAnsi" w:hAnsiTheme="minorHAnsi" w:cstheme="minorHAnsi"/>
          <w:sz w:val="22"/>
          <w:szCs w:val="22"/>
          <w:shd w:val="clear" w:color="auto" w:fill="FFFFFF"/>
        </w:rPr>
        <w:t>we współpracy z odbiorcą usług lub jego rodziną przy wykorzystaniu zasobów i możliwości odbiorcy usług</w:t>
      </w:r>
      <w:r w:rsidR="00C36E5B" w:rsidRPr="00F900AB">
        <w:rPr>
          <w:rFonts w:asciiTheme="minorHAnsi" w:eastAsia="Calibri" w:hAnsiTheme="minorHAnsi" w:cstheme="minorHAnsi"/>
          <w:color w:val="00000A"/>
          <w:sz w:val="22"/>
          <w:szCs w:val="22"/>
          <w:lang w:eastAsia="en-US"/>
        </w:rPr>
        <w:t xml:space="preserve"> podjąć działania w</w:t>
      </w:r>
      <w:r w:rsidR="00BF4C64" w:rsidRPr="00F900AB">
        <w:rPr>
          <w:rFonts w:asciiTheme="minorHAnsi" w:eastAsia="Calibri" w:hAnsiTheme="minorHAnsi" w:cstheme="minorHAnsi"/>
          <w:color w:val="00000A"/>
          <w:sz w:val="22"/>
          <w:szCs w:val="22"/>
          <w:lang w:eastAsia="en-US"/>
        </w:rPr>
        <w:t> </w:t>
      </w:r>
      <w:r w:rsidR="00C36E5B" w:rsidRPr="00F900AB">
        <w:rPr>
          <w:rFonts w:asciiTheme="minorHAnsi" w:eastAsia="Calibri" w:hAnsiTheme="minorHAnsi" w:cstheme="minorHAnsi"/>
          <w:color w:val="00000A"/>
          <w:sz w:val="22"/>
          <w:szCs w:val="22"/>
          <w:lang w:eastAsia="en-US"/>
        </w:rPr>
        <w:t>celu zapewnienia warunków, umożliwiających realizację usług w sposób zgodny ze</w:t>
      </w:r>
      <w:r w:rsidR="00BF4C64" w:rsidRPr="00F900AB">
        <w:rPr>
          <w:rFonts w:asciiTheme="minorHAnsi" w:eastAsia="Calibri" w:hAnsiTheme="minorHAnsi" w:cstheme="minorHAnsi"/>
          <w:color w:val="00000A"/>
          <w:sz w:val="22"/>
          <w:szCs w:val="22"/>
          <w:lang w:eastAsia="en-US"/>
        </w:rPr>
        <w:t> </w:t>
      </w:r>
      <w:r w:rsidR="00C36E5B" w:rsidRPr="00F900AB">
        <w:rPr>
          <w:rFonts w:asciiTheme="minorHAnsi" w:eastAsia="Calibri" w:hAnsiTheme="minorHAnsi" w:cstheme="minorHAnsi"/>
          <w:color w:val="00000A"/>
          <w:sz w:val="22"/>
          <w:szCs w:val="22"/>
          <w:lang w:eastAsia="en-US"/>
        </w:rPr>
        <w:t xml:space="preserve">standardami (w tym posiadanie przez odbiorcę </w:t>
      </w:r>
      <w:r w:rsidR="00C50A0C" w:rsidRPr="00F900AB">
        <w:rPr>
          <w:rFonts w:asciiTheme="minorHAnsi" w:eastAsia="Calibri" w:hAnsiTheme="minorHAnsi" w:cstheme="minorHAnsi"/>
          <w:color w:val="00000A"/>
          <w:sz w:val="22"/>
          <w:szCs w:val="22"/>
          <w:lang w:eastAsia="en-US"/>
        </w:rPr>
        <w:t xml:space="preserve">usług </w:t>
      </w:r>
      <w:r w:rsidR="00C36E5B" w:rsidRPr="00F900AB">
        <w:rPr>
          <w:rFonts w:asciiTheme="minorHAnsi" w:eastAsia="Calibri" w:hAnsiTheme="minorHAnsi" w:cstheme="minorHAnsi"/>
          <w:color w:val="00000A"/>
          <w:sz w:val="22"/>
          <w:szCs w:val="22"/>
          <w:lang w:eastAsia="en-US"/>
        </w:rPr>
        <w:t>podstawowych środków czystości, artykułów higienicznych oraz elementów wyposażenia, jak np. mop, szczotka, wiadro, sztućce</w:t>
      </w:r>
      <w:r w:rsidR="00C36E5B" w:rsidRPr="00CA490C">
        <w:rPr>
          <w:rFonts w:asciiTheme="minorHAnsi" w:eastAsia="Calibri" w:hAnsiTheme="minorHAnsi" w:cstheme="minorHAnsi"/>
          <w:color w:val="00000A"/>
          <w:sz w:val="22"/>
          <w:szCs w:val="22"/>
          <w:lang w:eastAsia="en-US"/>
        </w:rPr>
        <w:t>, talerze itp., a także niezbędnych środków i sprzętów pomocniczych</w:t>
      </w:r>
      <w:r w:rsidR="002752FE">
        <w:rPr>
          <w:rFonts w:asciiTheme="minorHAnsi" w:eastAsia="Calibri" w:hAnsiTheme="minorHAnsi" w:cstheme="minorHAnsi"/>
          <w:color w:val="00000A"/>
          <w:sz w:val="22"/>
          <w:szCs w:val="22"/>
          <w:lang w:eastAsia="en-US"/>
        </w:rPr>
        <w:t>, w tym łóżko dostosowane do świadczenia usług pielęgnacyjnych na rzecz osób leżących</w:t>
      </w:r>
      <w:r w:rsidR="00C36E5B" w:rsidRPr="00CA490C">
        <w:rPr>
          <w:rFonts w:asciiTheme="minorHAnsi" w:eastAsia="Calibri" w:hAnsiTheme="minorHAnsi" w:cstheme="minorHAnsi"/>
          <w:color w:val="00000A"/>
          <w:sz w:val="22"/>
          <w:szCs w:val="22"/>
          <w:lang w:eastAsia="en-US"/>
        </w:rPr>
        <w:t>).</w:t>
      </w:r>
    </w:p>
    <w:p w14:paraId="61CB5F29" w14:textId="58849252" w:rsidR="00C36E5B" w:rsidRPr="00CA490C" w:rsidRDefault="00C36E5B" w:rsidP="00C36E5B">
      <w:pPr>
        <w:numPr>
          <w:ilvl w:val="1"/>
          <w:numId w:val="27"/>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Niezależnie od korzystania z usług ich odbiorcy mogą również ubiegać się o uzyskanie innych form wsparcia, niewchodzących w zakres świadczeń, regulowanych zapisami niniejszego dokumentu. Dotyczy to np. osób z niepełnosprawnościami, które mogą wnioskować o dofinansowanie na likwidację barier architektonicznych, barier w</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komunikowaniu się i technicznych oraz pomoc finansową w celu zakupu sprzętu rehabilitacyjnego i ortopedycznego a także środki pomocnicze z funduszy PFRON</w:t>
      </w:r>
      <w:r w:rsidRPr="00CA490C">
        <w:rPr>
          <w:rFonts w:asciiTheme="minorHAnsi" w:eastAsia="Calibri" w:hAnsiTheme="minorHAnsi" w:cstheme="minorHAnsi"/>
          <w:color w:val="00000A"/>
          <w:sz w:val="22"/>
          <w:szCs w:val="22"/>
          <w:vertAlign w:val="superscript"/>
          <w:lang w:eastAsia="en-US"/>
        </w:rPr>
        <w:footnoteReference w:id="4"/>
      </w:r>
      <w:r w:rsidR="005428C2">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 xml:space="preserve">Pracownik socjalny przekazuje odbiorcy </w:t>
      </w:r>
      <w:r w:rsidR="00C50A0C">
        <w:rPr>
          <w:rFonts w:asciiTheme="minorHAnsi" w:eastAsia="Calibri" w:hAnsiTheme="minorHAnsi" w:cstheme="minorHAnsi"/>
          <w:color w:val="00000A"/>
          <w:sz w:val="22"/>
          <w:szCs w:val="22"/>
          <w:lang w:eastAsia="en-US"/>
        </w:rPr>
        <w:t xml:space="preserve">usług </w:t>
      </w:r>
      <w:r w:rsidRPr="00CA490C">
        <w:rPr>
          <w:rFonts w:asciiTheme="minorHAnsi" w:eastAsia="Calibri" w:hAnsiTheme="minorHAnsi" w:cstheme="minorHAnsi"/>
          <w:color w:val="00000A"/>
          <w:sz w:val="22"/>
          <w:szCs w:val="22"/>
          <w:lang w:eastAsia="en-US"/>
        </w:rPr>
        <w:t>pełną informację na temat możliwości skorzystania z</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dostępnych form pomocy. </w:t>
      </w:r>
    </w:p>
    <w:p w14:paraId="520E9F41" w14:textId="3091912E" w:rsidR="004A14C7" w:rsidRPr="00CA490C" w:rsidRDefault="004A14C7" w:rsidP="004A14C7">
      <w:pPr>
        <w:numPr>
          <w:ilvl w:val="1"/>
          <w:numId w:val="27"/>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Niezwłocznie, nie później niż w terminie </w:t>
      </w:r>
      <w:r w:rsidR="002752FE">
        <w:rPr>
          <w:rFonts w:asciiTheme="minorHAnsi" w:eastAsia="Calibri" w:hAnsiTheme="minorHAnsi" w:cstheme="minorHAnsi"/>
          <w:color w:val="00000A"/>
          <w:sz w:val="22"/>
          <w:szCs w:val="22"/>
          <w:lang w:eastAsia="en-US"/>
        </w:rPr>
        <w:t>3</w:t>
      </w:r>
      <w:r w:rsidR="002752FE" w:rsidRPr="00CA490C">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dni roboczych po wydaniu decyzji administracyjnej</w:t>
      </w:r>
      <w:r w:rsidR="00191DA7">
        <w:rPr>
          <w:rFonts w:asciiTheme="minorHAnsi" w:eastAsia="Calibri" w:hAnsiTheme="minorHAnsi" w:cstheme="minorHAnsi"/>
          <w:color w:val="00000A"/>
          <w:sz w:val="22"/>
          <w:szCs w:val="22"/>
          <w:lang w:eastAsia="en-US"/>
        </w:rPr>
        <w:t xml:space="preserve"> przyznającej usługi opiekuńcze </w:t>
      </w:r>
      <w:r w:rsidR="00643256">
        <w:rPr>
          <w:rFonts w:asciiTheme="minorHAnsi" w:eastAsia="Calibri" w:hAnsiTheme="minorHAnsi" w:cstheme="minorHAnsi"/>
          <w:color w:val="00000A"/>
          <w:sz w:val="22"/>
          <w:szCs w:val="22"/>
          <w:lang w:eastAsia="en-US"/>
        </w:rPr>
        <w:t xml:space="preserve">(z wyłączeniem usług sąsiedzkich) </w:t>
      </w:r>
      <w:r w:rsidR="00191DA7">
        <w:rPr>
          <w:rFonts w:asciiTheme="minorHAnsi" w:eastAsia="Calibri" w:hAnsiTheme="minorHAnsi" w:cstheme="minorHAnsi"/>
          <w:color w:val="00000A"/>
          <w:sz w:val="22"/>
          <w:szCs w:val="22"/>
          <w:lang w:eastAsia="en-US"/>
        </w:rPr>
        <w:t xml:space="preserve">lub </w:t>
      </w:r>
      <w:r w:rsidR="00191DA7">
        <w:rPr>
          <w:rFonts w:asciiTheme="minorHAnsi" w:eastAsia="Calibri" w:hAnsiTheme="minorHAnsi" w:cstheme="minorHAnsi"/>
          <w:color w:val="00000A"/>
          <w:sz w:val="22"/>
          <w:szCs w:val="22"/>
          <w:lang w:eastAsia="en-US"/>
        </w:rPr>
        <w:lastRenderedPageBreak/>
        <w:t>specjalistyczne usługi opiekuńcze</w:t>
      </w:r>
      <w:r w:rsidRPr="00CA490C">
        <w:rPr>
          <w:rFonts w:asciiTheme="minorHAnsi" w:eastAsia="Calibri" w:hAnsiTheme="minorHAnsi" w:cstheme="minorHAnsi"/>
          <w:color w:val="00000A"/>
          <w:sz w:val="22"/>
          <w:szCs w:val="22"/>
          <w:lang w:eastAsia="en-US"/>
        </w:rPr>
        <w:t xml:space="preserve">, </w:t>
      </w:r>
      <w:r w:rsidR="007D7C47">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przesyła wykonawcy, zlecenie wykonania usług opiekuńczych i/lub specjalistycznych wraz z zakresem czynności</w:t>
      </w:r>
      <w:r w:rsidR="000D10E8">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Zlecenie musi być zgodne z</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postanowieniami decyzji administracyjnej i musi zawierać podstawowe dane dotyczące odbiorcy usług, w tym: imię i nazwisko, miejsce świadczenia usług, rodzaj i zakres usług, okres przez który usługi mają być świadczone, wymiar godzinowy świadczonych usług (dzienny i tygodniowy). Zlecenie powinno zawierać także wszelkie dane kontaktowe, które są niezbędne do właściwego świadczenia usługi tj. kontakt do osób upoważnionych do udzielania informacji, uwagi dotyczące stanu zdrowia odbiorcy </w:t>
      </w:r>
      <w:r w:rsidR="00C50A0C">
        <w:rPr>
          <w:rFonts w:asciiTheme="minorHAnsi" w:eastAsia="Calibri" w:hAnsiTheme="minorHAnsi" w:cstheme="minorHAnsi"/>
          <w:color w:val="00000A"/>
          <w:sz w:val="22"/>
          <w:szCs w:val="22"/>
          <w:lang w:eastAsia="en-US"/>
        </w:rPr>
        <w:t xml:space="preserve">usług </w:t>
      </w:r>
      <w:r w:rsidRPr="00CA490C">
        <w:rPr>
          <w:rFonts w:asciiTheme="minorHAnsi" w:eastAsia="Calibri" w:hAnsiTheme="minorHAnsi" w:cstheme="minorHAnsi"/>
          <w:color w:val="00000A"/>
          <w:sz w:val="22"/>
          <w:szCs w:val="22"/>
          <w:lang w:eastAsia="en-US"/>
        </w:rPr>
        <w:t>(m.in. stopnia samodzielności) itp. Zlecenie obejmuje także łączną liczbę godzin usług dla odbiorcy</w:t>
      </w:r>
      <w:r w:rsidR="00C50A0C">
        <w:rPr>
          <w:rFonts w:asciiTheme="minorHAnsi" w:eastAsia="Calibri" w:hAnsiTheme="minorHAnsi" w:cstheme="minorHAnsi"/>
          <w:color w:val="00000A"/>
          <w:sz w:val="22"/>
          <w:szCs w:val="22"/>
          <w:lang w:eastAsia="en-US"/>
        </w:rPr>
        <w:t xml:space="preserve"> usług</w:t>
      </w:r>
      <w:r w:rsidRPr="00CA490C">
        <w:rPr>
          <w:rFonts w:asciiTheme="minorHAnsi" w:eastAsia="Calibri" w:hAnsiTheme="minorHAnsi" w:cstheme="minorHAnsi"/>
          <w:color w:val="00000A"/>
          <w:sz w:val="22"/>
          <w:szCs w:val="22"/>
          <w:lang w:eastAsia="en-US"/>
        </w:rPr>
        <w:t>. Przekazanie danych następuje drogą elektroniczną, w zaszyfrowanej formie</w:t>
      </w:r>
      <w:r w:rsidR="000D10E8">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 xml:space="preserve">Przekazywanie danych osobowych pomiędzy </w:t>
      </w:r>
      <w:r w:rsidR="000D10E8">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i wykonawcą, odbywa się na</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podstawie odrębnie podpisanego porozumienia/umowy. </w:t>
      </w:r>
    </w:p>
    <w:p w14:paraId="16006804" w14:textId="1BB6767B" w:rsidR="00C36E5B" w:rsidRPr="00CA490C" w:rsidRDefault="00C36E5B" w:rsidP="004A14C7">
      <w:pPr>
        <w:numPr>
          <w:ilvl w:val="1"/>
          <w:numId w:val="27"/>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Rzeczywisty zakres świadczonych usług </w:t>
      </w:r>
      <w:r w:rsidR="00191DA7">
        <w:rPr>
          <w:rFonts w:asciiTheme="minorHAnsi" w:eastAsia="Calibri" w:hAnsiTheme="minorHAnsi" w:cstheme="minorHAnsi"/>
          <w:color w:val="00000A"/>
          <w:sz w:val="22"/>
          <w:szCs w:val="22"/>
          <w:lang w:eastAsia="en-US"/>
        </w:rPr>
        <w:t>opiekuńczych lub specjalistycznych usług opiekuńcz</w:t>
      </w:r>
      <w:r w:rsidR="006B19A0">
        <w:rPr>
          <w:rFonts w:asciiTheme="minorHAnsi" w:eastAsia="Calibri" w:hAnsiTheme="minorHAnsi" w:cstheme="minorHAnsi"/>
          <w:color w:val="00000A"/>
          <w:sz w:val="22"/>
          <w:szCs w:val="22"/>
          <w:lang w:eastAsia="en-US"/>
        </w:rPr>
        <w:t>ych</w:t>
      </w:r>
      <w:r w:rsidR="00191DA7" w:rsidRPr="00CA490C">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oraz ich częstotliwość mus</w:t>
      </w:r>
      <w:r w:rsidR="006B19A0">
        <w:rPr>
          <w:rFonts w:asciiTheme="minorHAnsi" w:eastAsia="Calibri" w:hAnsiTheme="minorHAnsi" w:cstheme="minorHAnsi"/>
          <w:color w:val="00000A"/>
          <w:sz w:val="22"/>
          <w:szCs w:val="22"/>
          <w:lang w:eastAsia="en-US"/>
        </w:rPr>
        <w:t>zą</w:t>
      </w:r>
      <w:r w:rsidRPr="00CA490C">
        <w:rPr>
          <w:rFonts w:asciiTheme="minorHAnsi" w:eastAsia="Calibri" w:hAnsiTheme="minorHAnsi" w:cstheme="minorHAnsi"/>
          <w:color w:val="00000A"/>
          <w:sz w:val="22"/>
          <w:szCs w:val="22"/>
          <w:lang w:eastAsia="en-US"/>
        </w:rPr>
        <w:t xml:space="preserve"> być zgodn</w:t>
      </w:r>
      <w:r w:rsidR="006B19A0">
        <w:rPr>
          <w:rFonts w:asciiTheme="minorHAnsi" w:eastAsia="Calibri" w:hAnsiTheme="minorHAnsi" w:cstheme="minorHAnsi"/>
          <w:color w:val="00000A"/>
          <w:sz w:val="22"/>
          <w:szCs w:val="22"/>
          <w:lang w:eastAsia="en-US"/>
        </w:rPr>
        <w:t>e</w:t>
      </w:r>
      <w:r w:rsidRPr="00CA490C">
        <w:rPr>
          <w:rFonts w:asciiTheme="minorHAnsi" w:eastAsia="Calibri" w:hAnsiTheme="minorHAnsi" w:cstheme="minorHAnsi"/>
          <w:color w:val="00000A"/>
          <w:sz w:val="22"/>
          <w:szCs w:val="22"/>
          <w:lang w:eastAsia="en-US"/>
        </w:rPr>
        <w:t xml:space="preserve"> ze</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zleceniem.</w:t>
      </w:r>
      <w:r w:rsidRPr="00CA490C">
        <w:rPr>
          <w:rFonts w:asciiTheme="minorHAnsi" w:eastAsia="Calibri" w:hAnsiTheme="minorHAnsi" w:cstheme="minorHAnsi"/>
          <w:sz w:val="22"/>
          <w:szCs w:val="22"/>
          <w:lang w:eastAsia="en-US"/>
        </w:rPr>
        <w:t xml:space="preserve"> Pod pojęciem wymiaru godzin świadczenia usług, rozumie się wyłącznie rzeczywisty czas świadczenia usług, w tym również wykonanie na rzecz odbiorcy usług zleconych czynności poza jego miejscem zamieszkania, takich jak np.: załatwianie spraw urzędowych, w tym dokonywanie opłat za usługi, czas robienia zakupów, czas realizacji recept (w sklepach/aptekach położonych najbliżej miejsca zamieszkania odbiorcy usług), czas zapisywania do lekarza i wizyty u lekarza, czas zaprowadzenia do placówek ochrony zdrowia, ośrodków wsparcia, czas załatwiania istotnych spraw odbiorcy usług itp. Do czasu świadczenia usług nie wlicza się czasu dojazdu lub dojścia do mieszkania odbiorcy usług, czasu niezbędnego na przemieszczenie się opiekunów od jednego odbiorcy usług do drugiego, jeżeli opiekun świadczy usługi u kilku osób w</w:t>
      </w:r>
      <w:r w:rsidR="007C125E">
        <w:rPr>
          <w:rFonts w:asciiTheme="minorHAnsi" w:eastAsia="Calibri" w:hAnsiTheme="minorHAnsi" w:cstheme="minorHAnsi"/>
          <w:sz w:val="22"/>
          <w:szCs w:val="22"/>
          <w:lang w:eastAsia="en-US"/>
        </w:rPr>
        <w:t> </w:t>
      </w:r>
      <w:r w:rsidRPr="00CA490C">
        <w:rPr>
          <w:rFonts w:asciiTheme="minorHAnsi" w:eastAsia="Calibri" w:hAnsiTheme="minorHAnsi" w:cstheme="minorHAnsi"/>
          <w:sz w:val="22"/>
          <w:szCs w:val="22"/>
          <w:lang w:eastAsia="en-US"/>
        </w:rPr>
        <w:t xml:space="preserve">ciągu jednego dnia. </w:t>
      </w:r>
      <w:r w:rsidRPr="00CA490C">
        <w:rPr>
          <w:rFonts w:asciiTheme="minorHAnsi" w:eastAsia="Calibri" w:hAnsiTheme="minorHAnsi" w:cstheme="minorHAnsi"/>
          <w:b/>
          <w:sz w:val="22"/>
          <w:szCs w:val="22"/>
          <w:lang w:eastAsia="en-US" w:bidi="en-US"/>
        </w:rPr>
        <w:t>Przez 1 godzinę usług należy rozumieć „godzinę zegarową” tj.</w:t>
      </w:r>
      <w:r w:rsidR="007C125E">
        <w:rPr>
          <w:rFonts w:asciiTheme="minorHAnsi" w:eastAsia="Calibri" w:hAnsiTheme="minorHAnsi" w:cstheme="minorHAnsi"/>
          <w:b/>
          <w:sz w:val="22"/>
          <w:szCs w:val="22"/>
          <w:lang w:eastAsia="en-US" w:bidi="en-US"/>
        </w:rPr>
        <w:t> </w:t>
      </w:r>
      <w:r w:rsidRPr="00CA490C">
        <w:rPr>
          <w:rFonts w:asciiTheme="minorHAnsi" w:eastAsia="Calibri" w:hAnsiTheme="minorHAnsi" w:cstheme="minorHAnsi"/>
          <w:b/>
          <w:sz w:val="22"/>
          <w:szCs w:val="22"/>
          <w:lang w:eastAsia="en-US" w:bidi="en-US"/>
        </w:rPr>
        <w:t>60 minut.</w:t>
      </w:r>
    </w:p>
    <w:p w14:paraId="28A32E68" w14:textId="2C6C7C8C" w:rsidR="00C36E5B" w:rsidRPr="00CA490C" w:rsidRDefault="00C36E5B" w:rsidP="00C36E5B">
      <w:pPr>
        <w:numPr>
          <w:ilvl w:val="1"/>
          <w:numId w:val="27"/>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Przyznany zakres usług powinien być odpowiedni do przeprowadzonej przez pracownika socjalnego diagnozy, tzn. powinien obejmować wszystkie niezbędne czynności. </w:t>
      </w:r>
      <w:r w:rsidR="0024539B">
        <w:rPr>
          <w:rFonts w:asciiTheme="minorHAnsi" w:eastAsia="Calibri" w:hAnsiTheme="minorHAnsi" w:cstheme="minorHAnsi"/>
          <w:color w:val="00000A"/>
          <w:sz w:val="22"/>
          <w:szCs w:val="22"/>
          <w:lang w:eastAsia="en-US"/>
        </w:rPr>
        <w:t xml:space="preserve">Zakres powinien być także odpowiedni do warunków i możliwości wykonania usług w miejscu zamieszkania odbiorcy usług. </w:t>
      </w:r>
      <w:r w:rsidRPr="00CA490C">
        <w:rPr>
          <w:rFonts w:asciiTheme="minorHAnsi" w:eastAsia="Calibri" w:hAnsiTheme="minorHAnsi" w:cstheme="minorHAnsi"/>
          <w:color w:val="00000A"/>
          <w:sz w:val="22"/>
          <w:szCs w:val="22"/>
          <w:lang w:eastAsia="en-US"/>
        </w:rPr>
        <w:t>Należy jednak zaznaczyć, że</w:t>
      </w:r>
      <w:r w:rsidR="007C125E">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czynności mogą być wykonywane zamiennie tj. nie wszystkie muszą być </w:t>
      </w:r>
      <w:r w:rsidRPr="00CA490C">
        <w:rPr>
          <w:rFonts w:asciiTheme="minorHAnsi" w:eastAsia="Calibri" w:hAnsiTheme="minorHAnsi" w:cstheme="minorHAnsi"/>
          <w:color w:val="00000A"/>
          <w:sz w:val="22"/>
          <w:szCs w:val="22"/>
          <w:lang w:eastAsia="en-US"/>
        </w:rPr>
        <w:lastRenderedPageBreak/>
        <w:t xml:space="preserve">realizowane podczas każdego dyżuru, o czym pracownik powinien poinformować odbiorcę usług. </w:t>
      </w:r>
    </w:p>
    <w:p w14:paraId="1738142A" w14:textId="46BC1842" w:rsidR="00C36E5B" w:rsidRPr="00CA490C" w:rsidRDefault="009C0ECD" w:rsidP="00C36E5B">
      <w:pPr>
        <w:numPr>
          <w:ilvl w:val="1"/>
          <w:numId w:val="27"/>
        </w:numPr>
        <w:spacing w:after="20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Wykonawca </w:t>
      </w:r>
      <w:r w:rsidR="00EC3903">
        <w:rPr>
          <w:rFonts w:asciiTheme="minorHAnsi" w:eastAsia="Calibri" w:hAnsiTheme="minorHAnsi" w:cstheme="minorHAnsi"/>
          <w:color w:val="00000A"/>
          <w:sz w:val="22"/>
          <w:szCs w:val="22"/>
          <w:lang w:eastAsia="en-US"/>
        </w:rPr>
        <w:t>usług opiekuńczych i specjalistycznych usług opiekuńczych</w:t>
      </w:r>
      <w:r w:rsidR="00191DA7">
        <w:rPr>
          <w:rFonts w:asciiTheme="minorHAnsi" w:eastAsia="Calibri" w:hAnsiTheme="minorHAnsi" w:cstheme="minorHAnsi"/>
          <w:color w:val="00000A"/>
          <w:sz w:val="22"/>
          <w:szCs w:val="22"/>
          <w:lang w:eastAsia="en-US"/>
        </w:rPr>
        <w:t xml:space="preserve"> (dalej „Wykonawca”)</w:t>
      </w:r>
      <w:r w:rsidR="00EC3903">
        <w:rPr>
          <w:rFonts w:asciiTheme="minorHAnsi" w:eastAsia="Calibri" w:hAnsiTheme="minorHAnsi" w:cstheme="minorHAnsi"/>
          <w:color w:val="00000A"/>
          <w:sz w:val="22"/>
          <w:szCs w:val="22"/>
          <w:lang w:eastAsia="en-US"/>
        </w:rPr>
        <w:t xml:space="preserve">, </w:t>
      </w:r>
      <w:r w:rsidR="00C36E5B" w:rsidRPr="00CA490C">
        <w:rPr>
          <w:rFonts w:asciiTheme="minorHAnsi" w:eastAsia="Calibri" w:hAnsiTheme="minorHAnsi" w:cstheme="minorHAnsi"/>
          <w:color w:val="00000A"/>
          <w:sz w:val="22"/>
          <w:szCs w:val="22"/>
          <w:lang w:eastAsia="en-US"/>
        </w:rPr>
        <w:t xml:space="preserve">rozpoczyna świadczenie usług na rzecz danego odbiorcy </w:t>
      </w:r>
      <w:r w:rsidR="00C50A0C">
        <w:rPr>
          <w:rFonts w:asciiTheme="minorHAnsi" w:eastAsia="Calibri" w:hAnsiTheme="minorHAnsi" w:cstheme="minorHAnsi"/>
          <w:color w:val="00000A"/>
          <w:sz w:val="22"/>
          <w:szCs w:val="22"/>
          <w:lang w:eastAsia="en-US"/>
        </w:rPr>
        <w:t xml:space="preserve">usług </w:t>
      </w:r>
      <w:r w:rsidR="00C36E5B" w:rsidRPr="00CA490C">
        <w:rPr>
          <w:rFonts w:asciiTheme="minorHAnsi" w:eastAsia="Calibri" w:hAnsiTheme="minorHAnsi" w:cstheme="minorHAnsi"/>
          <w:color w:val="00000A"/>
          <w:sz w:val="22"/>
          <w:szCs w:val="22"/>
          <w:lang w:eastAsia="en-US"/>
        </w:rPr>
        <w:t>zgodnie z datą wskazaną w zleceniu wykonania usług lub w trybie natychmiastowym w</w:t>
      </w:r>
      <w:r w:rsidR="00BF4C64">
        <w:rPr>
          <w:rFonts w:asciiTheme="minorHAnsi" w:eastAsia="Calibri" w:hAnsiTheme="minorHAnsi" w:cstheme="minorHAnsi"/>
          <w:color w:val="00000A"/>
          <w:sz w:val="22"/>
          <w:szCs w:val="22"/>
          <w:lang w:eastAsia="en-US"/>
        </w:rPr>
        <w:t> </w:t>
      </w:r>
      <w:r w:rsidR="00C36E5B" w:rsidRPr="00CA490C">
        <w:rPr>
          <w:rFonts w:asciiTheme="minorHAnsi" w:eastAsia="Calibri" w:hAnsiTheme="minorHAnsi" w:cstheme="minorHAnsi"/>
          <w:color w:val="00000A"/>
          <w:sz w:val="22"/>
          <w:szCs w:val="22"/>
          <w:lang w:eastAsia="en-US"/>
        </w:rPr>
        <w:t xml:space="preserve">uzasadnionych nagłych przypadkach. Przez nagłe przypadki rozumie się: </w:t>
      </w:r>
    </w:p>
    <w:p w14:paraId="5D6A5491" w14:textId="77777777" w:rsidR="00C36E5B" w:rsidRPr="00CA490C" w:rsidRDefault="00C36E5B" w:rsidP="007C125E">
      <w:pPr>
        <w:numPr>
          <w:ilvl w:val="0"/>
          <w:numId w:val="29"/>
        </w:numPr>
        <w:spacing w:after="200" w:line="360" w:lineRule="auto"/>
        <w:ind w:left="2268" w:hanging="283"/>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powrót ze szpitala (tylko w uzasadnionych sytuacjach np. osoba niesamodzielna, samotna), </w:t>
      </w:r>
    </w:p>
    <w:p w14:paraId="533B1930" w14:textId="77777777" w:rsidR="00C36E5B" w:rsidRPr="00CA490C" w:rsidRDefault="00C36E5B" w:rsidP="007C125E">
      <w:pPr>
        <w:numPr>
          <w:ilvl w:val="0"/>
          <w:numId w:val="29"/>
        </w:numPr>
        <w:spacing w:after="200" w:line="360" w:lineRule="auto"/>
        <w:ind w:left="2268" w:hanging="283"/>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gwałtowne pogorszenie się samodzielności ze względów zdrowotnych,</w:t>
      </w:r>
    </w:p>
    <w:p w14:paraId="1D423077" w14:textId="3FD8D335" w:rsidR="00C36E5B" w:rsidRPr="00CA490C" w:rsidRDefault="00C36E5B" w:rsidP="007C125E">
      <w:pPr>
        <w:numPr>
          <w:ilvl w:val="0"/>
          <w:numId w:val="29"/>
        </w:numPr>
        <w:spacing w:after="200" w:line="360" w:lineRule="auto"/>
        <w:ind w:left="2268" w:hanging="283"/>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śmierć/choroba osoby wspomagającej dotąd osobę niesamodzielną.</w:t>
      </w:r>
    </w:p>
    <w:p w14:paraId="5B08AA7A" w14:textId="0D1C6A60" w:rsidR="00142CF2" w:rsidRDefault="00142CF2" w:rsidP="00C36E5B">
      <w:pPr>
        <w:numPr>
          <w:ilvl w:val="1"/>
          <w:numId w:val="27"/>
        </w:numPr>
        <w:shd w:val="clear" w:color="auto" w:fill="FFFFFF"/>
        <w:spacing w:after="120" w:line="360" w:lineRule="auto"/>
        <w:contextualSpacing/>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Wykonawca niezwłocznie przekazuje GOPS pisemne potwierdzenie rozpoczęcia realizacji usługi/zmiany opiekuna(ki) wraz z podaniem imienia i nazwiska opiekuna(ki) oraz zaktualizowanym harmonogramem pracy opiekunów(ek) (także w przypadku zmiany opiekuna(ki)).</w:t>
      </w:r>
    </w:p>
    <w:p w14:paraId="48D2152C" w14:textId="433866AB" w:rsidR="00142CF2" w:rsidRDefault="00142CF2" w:rsidP="00C36E5B">
      <w:pPr>
        <w:numPr>
          <w:ilvl w:val="1"/>
          <w:numId w:val="27"/>
        </w:numPr>
        <w:shd w:val="clear" w:color="auto" w:fill="FFFFFF"/>
        <w:spacing w:after="120" w:line="360" w:lineRule="auto"/>
        <w:contextualSpacing/>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 xml:space="preserve">GOPS </w:t>
      </w:r>
      <w:r w:rsidR="00F900AB">
        <w:rPr>
          <w:rFonts w:asciiTheme="minorHAnsi" w:eastAsia="Calibri" w:hAnsiTheme="minorHAnsi" w:cstheme="minorHAnsi"/>
          <w:color w:val="00000A"/>
          <w:sz w:val="22"/>
          <w:szCs w:val="22"/>
          <w:lang w:eastAsia="en-US"/>
        </w:rPr>
        <w:t>n</w:t>
      </w:r>
      <w:r>
        <w:rPr>
          <w:rFonts w:asciiTheme="minorHAnsi" w:eastAsia="Calibri" w:hAnsiTheme="minorHAnsi" w:cstheme="minorHAnsi"/>
          <w:color w:val="00000A"/>
          <w:sz w:val="22"/>
          <w:szCs w:val="22"/>
          <w:lang w:eastAsia="en-US"/>
        </w:rPr>
        <w:t xml:space="preserve">iezwłocznie weryfikuje podane imię i nazwisko opiekuna(ki) i porównuje kwalifikacje i doświadczenie tej osoby do kryteriów, wynikających z posiadanej </w:t>
      </w:r>
      <w:r w:rsidRPr="00FB40E8">
        <w:rPr>
          <w:rFonts w:asciiTheme="minorHAnsi" w:eastAsia="Calibri" w:hAnsiTheme="minorHAnsi" w:cstheme="minorHAnsi"/>
          <w:sz w:val="22"/>
          <w:szCs w:val="22"/>
          <w:lang w:eastAsia="en-US"/>
        </w:rPr>
        <w:t>umowy</w:t>
      </w:r>
      <w:r w:rsidR="00FB40E8">
        <w:rPr>
          <w:rFonts w:asciiTheme="minorHAnsi" w:eastAsia="Calibri" w:hAnsiTheme="minorHAnsi" w:cstheme="minorHAnsi"/>
          <w:sz w:val="22"/>
          <w:szCs w:val="22"/>
          <w:lang w:eastAsia="en-US"/>
        </w:rPr>
        <w:t>,</w:t>
      </w:r>
      <w:r w:rsidRPr="00FB40E8">
        <w:rPr>
          <w:rFonts w:asciiTheme="minorHAnsi" w:eastAsia="Calibri" w:hAnsiTheme="minorHAnsi" w:cstheme="minorHAnsi"/>
          <w:sz w:val="22"/>
          <w:szCs w:val="22"/>
          <w:lang w:eastAsia="en-US"/>
        </w:rPr>
        <w:t xml:space="preserve"> </w:t>
      </w:r>
      <w:r>
        <w:rPr>
          <w:rFonts w:asciiTheme="minorHAnsi" w:eastAsia="Calibri" w:hAnsiTheme="minorHAnsi" w:cstheme="minorHAnsi"/>
          <w:color w:val="00000A"/>
          <w:sz w:val="22"/>
          <w:szCs w:val="22"/>
          <w:lang w:eastAsia="en-US"/>
        </w:rPr>
        <w:t>spełnieniu lub niespełnieniu ww. wymogów przez opiekuna(kę). W przypadku niespełnienia kryteriów wykonawca jest zobowiązany do oddelegowania kolejnego pracownika, którego kwalifikacje i doświadczenie odpowiadają ww. wymogom.</w:t>
      </w:r>
    </w:p>
    <w:p w14:paraId="444B07C6" w14:textId="31F5EA5D" w:rsidR="00142CF2" w:rsidRDefault="00142CF2" w:rsidP="00C36E5B">
      <w:pPr>
        <w:numPr>
          <w:ilvl w:val="1"/>
          <w:numId w:val="27"/>
        </w:numPr>
        <w:shd w:val="clear" w:color="auto" w:fill="FFFFFF"/>
        <w:spacing w:after="120" w:line="360" w:lineRule="auto"/>
        <w:contextualSpacing/>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Pierwsze wejście opiekuna(ki) do nowego środowiska powinno odbywać się w obecności pracownika GOPS i wykonawcy w celu zapewnienia poczucia bezpieczeństwa odbiorcom usług i zmniejszenia poziomu ich stresu, związanego z pojawieniem się w domu nowej, nieznanej osoby, w szczególności</w:t>
      </w:r>
      <w:r w:rsidR="00726CA8">
        <w:rPr>
          <w:rFonts w:asciiTheme="minorHAnsi" w:eastAsia="Calibri" w:hAnsiTheme="minorHAnsi" w:cstheme="minorHAnsi"/>
          <w:color w:val="00000A"/>
          <w:sz w:val="22"/>
          <w:szCs w:val="22"/>
          <w:lang w:eastAsia="en-US"/>
        </w:rPr>
        <w:t xml:space="preserve"> jeżeli odbiorcą usług jest osoba samotna. W przypadku częstej zmiany opiekuna(ki), kolejne pierwsze wejścia mogą odbywać się tylko w obecności wykonawcy i nowego(j) opiekuna(ki).</w:t>
      </w:r>
    </w:p>
    <w:p w14:paraId="23F6A801" w14:textId="07E1EB49" w:rsidR="00C36E5B" w:rsidRPr="001B1DA2" w:rsidRDefault="00726CA8" w:rsidP="001B1DA2">
      <w:pPr>
        <w:numPr>
          <w:ilvl w:val="1"/>
          <w:numId w:val="27"/>
        </w:numPr>
        <w:shd w:val="clear" w:color="auto" w:fill="FFFFFF"/>
        <w:spacing w:after="120" w:line="360" w:lineRule="auto"/>
        <w:contextualSpacing/>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W trosce o bezpieczeństwo odbiorców usług, GOPS przygotowuje dla nich informację z danymi kontaktowymi GOPS i wykonawcy.</w:t>
      </w:r>
    </w:p>
    <w:p w14:paraId="73E7008A" w14:textId="5ECBBE5D" w:rsidR="00C36E5B" w:rsidRPr="001B1DA2" w:rsidRDefault="00C36E5B" w:rsidP="001B1DA2">
      <w:pPr>
        <w:numPr>
          <w:ilvl w:val="1"/>
          <w:numId w:val="27"/>
        </w:numPr>
        <w:shd w:val="clear" w:color="auto" w:fill="FFFFFF"/>
        <w:spacing w:after="120"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Wykonawca nie może kierować do wykonywania usług u danego odbiorcy, osób będących członkami jego najbliższej rodziny</w:t>
      </w:r>
      <w:r w:rsidRPr="00CA490C">
        <w:rPr>
          <w:rFonts w:asciiTheme="minorHAnsi" w:eastAsia="Calibri" w:hAnsiTheme="minorHAnsi" w:cstheme="minorHAnsi"/>
          <w:color w:val="00000A"/>
          <w:sz w:val="22"/>
          <w:szCs w:val="22"/>
          <w:vertAlign w:val="superscript"/>
          <w:lang w:eastAsia="en-US"/>
        </w:rPr>
        <w:footnoteReference w:id="5"/>
      </w:r>
      <w:r w:rsidRPr="00CA490C">
        <w:rPr>
          <w:rFonts w:asciiTheme="minorHAnsi" w:eastAsia="Calibri" w:hAnsiTheme="minorHAnsi" w:cstheme="minorHAnsi"/>
          <w:color w:val="00000A"/>
          <w:sz w:val="22"/>
          <w:szCs w:val="22"/>
          <w:lang w:eastAsia="en-US"/>
        </w:rPr>
        <w:t xml:space="preserve"> lub takich, które z odbiorcą usług </w:t>
      </w:r>
      <w:r w:rsidRPr="00CA490C">
        <w:rPr>
          <w:rFonts w:asciiTheme="minorHAnsi" w:eastAsia="Calibri" w:hAnsiTheme="minorHAnsi" w:cstheme="minorHAnsi"/>
          <w:color w:val="00000A"/>
          <w:sz w:val="22"/>
          <w:szCs w:val="22"/>
          <w:lang w:eastAsia="en-US"/>
        </w:rPr>
        <w:lastRenderedPageBreak/>
        <w:t>wspólnie mieszkają lub prowadzą gospodarstwo domowe, jak również jego opiekuna prawnego.</w:t>
      </w:r>
      <w:r w:rsidR="00C46A7D" w:rsidRPr="001B1DA2">
        <w:rPr>
          <w:rFonts w:asciiTheme="minorHAnsi" w:eastAsia="Calibri" w:hAnsiTheme="minorHAnsi" w:cstheme="minorHAnsi"/>
          <w:color w:val="00000A"/>
          <w:sz w:val="22"/>
          <w:szCs w:val="22"/>
          <w:lang w:eastAsia="en-US"/>
        </w:rPr>
        <w:t xml:space="preserve"> </w:t>
      </w:r>
    </w:p>
    <w:p w14:paraId="1FE11413" w14:textId="667BC1CF" w:rsidR="00C36E5B" w:rsidRPr="00CA490C" w:rsidRDefault="00C36E5B" w:rsidP="00C36E5B">
      <w:pPr>
        <w:numPr>
          <w:ilvl w:val="1"/>
          <w:numId w:val="27"/>
        </w:numPr>
        <w:shd w:val="clear" w:color="auto" w:fill="FFFFFF"/>
        <w:spacing w:line="360" w:lineRule="auto"/>
        <w:ind w:left="1854"/>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sz w:val="22"/>
          <w:szCs w:val="22"/>
          <w:lang w:eastAsia="en-US"/>
        </w:rPr>
        <w:t xml:space="preserve">Opiekunowie zobowiązani są do natychmiastowego tj. w tym samym dniu, powiadomienia koordynatora wykonawcy </w:t>
      </w:r>
      <w:r w:rsidRPr="00CA490C">
        <w:rPr>
          <w:rFonts w:asciiTheme="minorHAnsi" w:eastAsia="Calibri" w:hAnsiTheme="minorHAnsi" w:cstheme="minorHAnsi"/>
          <w:color w:val="00000A"/>
          <w:sz w:val="22"/>
          <w:szCs w:val="22"/>
          <w:lang w:eastAsia="en-US"/>
        </w:rPr>
        <w:t>(telefonicznie</w:t>
      </w:r>
      <w:r w:rsidR="00C46A7D">
        <w:rPr>
          <w:rFonts w:asciiTheme="minorHAnsi" w:eastAsia="Calibri" w:hAnsiTheme="minorHAnsi" w:cstheme="minorHAnsi"/>
          <w:color w:val="00000A"/>
          <w:sz w:val="22"/>
          <w:szCs w:val="22"/>
          <w:lang w:eastAsia="en-US"/>
        </w:rPr>
        <w:t>,</w:t>
      </w:r>
      <w:r w:rsidRPr="00CA490C">
        <w:rPr>
          <w:rFonts w:asciiTheme="minorHAnsi" w:eastAsia="Calibri" w:hAnsiTheme="minorHAnsi" w:cstheme="minorHAnsi"/>
          <w:color w:val="00000A"/>
          <w:sz w:val="22"/>
          <w:szCs w:val="22"/>
          <w:lang w:eastAsia="en-US"/>
        </w:rPr>
        <w:t xml:space="preserve"> osobiście</w:t>
      </w:r>
      <w:r w:rsidR="00C46A7D">
        <w:rPr>
          <w:rFonts w:asciiTheme="minorHAnsi" w:eastAsia="Calibri" w:hAnsiTheme="minorHAnsi" w:cstheme="minorHAnsi"/>
          <w:color w:val="00000A"/>
          <w:sz w:val="22"/>
          <w:szCs w:val="22"/>
          <w:lang w:eastAsia="en-US"/>
        </w:rPr>
        <w:t>,</w:t>
      </w:r>
      <w:r w:rsidR="002A0540">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sz w:val="22"/>
          <w:szCs w:val="22"/>
          <w:lang w:eastAsia="en-US"/>
        </w:rPr>
        <w:t>o nierealizowanym dyżurze u odbiorcy</w:t>
      </w:r>
      <w:r w:rsidR="00C50A0C">
        <w:rPr>
          <w:rFonts w:asciiTheme="minorHAnsi" w:eastAsia="Calibri" w:hAnsiTheme="minorHAnsi" w:cstheme="minorHAnsi"/>
          <w:sz w:val="22"/>
          <w:szCs w:val="22"/>
          <w:lang w:eastAsia="en-US"/>
        </w:rPr>
        <w:t xml:space="preserve"> usług</w:t>
      </w:r>
      <w:r w:rsidRPr="00CA490C">
        <w:rPr>
          <w:rFonts w:asciiTheme="minorHAnsi" w:eastAsia="Calibri" w:hAnsiTheme="minorHAnsi" w:cstheme="minorHAnsi"/>
          <w:sz w:val="22"/>
          <w:szCs w:val="22"/>
          <w:lang w:eastAsia="en-US"/>
        </w:rPr>
        <w:t xml:space="preserve"> oraz o zmianach w sytuacji życiowej odbiorcy usług: </w:t>
      </w:r>
    </w:p>
    <w:p w14:paraId="18CBD759" w14:textId="77777777" w:rsidR="00C36E5B" w:rsidRPr="00CA490C" w:rsidRDefault="00C36E5B" w:rsidP="007C125E">
      <w:pPr>
        <w:numPr>
          <w:ilvl w:val="0"/>
          <w:numId w:val="30"/>
        </w:numPr>
        <w:tabs>
          <w:tab w:val="left" w:pos="709"/>
        </w:tabs>
        <w:autoSpaceDE w:val="0"/>
        <w:autoSpaceDN w:val="0"/>
        <w:adjustRightInd w:val="0"/>
        <w:spacing w:line="360" w:lineRule="auto"/>
        <w:ind w:left="2268" w:hanging="283"/>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 xml:space="preserve">zgonie, </w:t>
      </w:r>
    </w:p>
    <w:p w14:paraId="5F113EE2" w14:textId="77777777" w:rsidR="00C36E5B" w:rsidRPr="00CA490C" w:rsidRDefault="00C36E5B" w:rsidP="007C125E">
      <w:pPr>
        <w:numPr>
          <w:ilvl w:val="0"/>
          <w:numId w:val="30"/>
        </w:numPr>
        <w:tabs>
          <w:tab w:val="left" w:pos="709"/>
        </w:tabs>
        <w:autoSpaceDE w:val="0"/>
        <w:autoSpaceDN w:val="0"/>
        <w:adjustRightInd w:val="0"/>
        <w:spacing w:line="360" w:lineRule="auto"/>
        <w:ind w:left="2268" w:hanging="283"/>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umieszczeniu w domu pomocy społecznej,</w:t>
      </w:r>
    </w:p>
    <w:p w14:paraId="33A63DDE" w14:textId="77777777" w:rsidR="00C36E5B" w:rsidRPr="00CA490C" w:rsidRDefault="00C36E5B" w:rsidP="007C125E">
      <w:pPr>
        <w:numPr>
          <w:ilvl w:val="0"/>
          <w:numId w:val="30"/>
        </w:numPr>
        <w:tabs>
          <w:tab w:val="left" w:pos="709"/>
        </w:tabs>
        <w:autoSpaceDE w:val="0"/>
        <w:autoSpaceDN w:val="0"/>
        <w:adjustRightInd w:val="0"/>
        <w:spacing w:line="360" w:lineRule="auto"/>
        <w:ind w:left="2268" w:hanging="283"/>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 xml:space="preserve">pobycie w zakładzie opiekuńczo-leczniczym lub szpitalu, </w:t>
      </w:r>
    </w:p>
    <w:p w14:paraId="0BA0385B" w14:textId="77777777" w:rsidR="00C36E5B" w:rsidRPr="00CA490C" w:rsidRDefault="00C36E5B" w:rsidP="007C125E">
      <w:pPr>
        <w:numPr>
          <w:ilvl w:val="0"/>
          <w:numId w:val="30"/>
        </w:numPr>
        <w:tabs>
          <w:tab w:val="left" w:pos="709"/>
        </w:tabs>
        <w:autoSpaceDE w:val="0"/>
        <w:autoSpaceDN w:val="0"/>
        <w:adjustRightInd w:val="0"/>
        <w:spacing w:line="360" w:lineRule="auto"/>
        <w:ind w:left="2268" w:hanging="283"/>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 xml:space="preserve">nieobecności i/lub stałym opuszczeniu miejsca zamieszkania, </w:t>
      </w:r>
    </w:p>
    <w:p w14:paraId="1C9EB235" w14:textId="77777777" w:rsidR="00C36E5B" w:rsidRPr="00CA490C" w:rsidRDefault="00C36E5B" w:rsidP="007C125E">
      <w:pPr>
        <w:numPr>
          <w:ilvl w:val="0"/>
          <w:numId w:val="30"/>
        </w:numPr>
        <w:tabs>
          <w:tab w:val="left" w:pos="709"/>
        </w:tabs>
        <w:autoSpaceDE w:val="0"/>
        <w:autoSpaceDN w:val="0"/>
        <w:adjustRightInd w:val="0"/>
        <w:spacing w:line="360" w:lineRule="auto"/>
        <w:ind w:left="2268" w:hanging="283"/>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pisemnej rezygnacji odbiorcy z usług,</w:t>
      </w:r>
    </w:p>
    <w:p w14:paraId="0F27691C" w14:textId="77777777" w:rsidR="00C36E5B" w:rsidRPr="00CA490C" w:rsidRDefault="00C36E5B" w:rsidP="007C125E">
      <w:pPr>
        <w:numPr>
          <w:ilvl w:val="0"/>
          <w:numId w:val="30"/>
        </w:numPr>
        <w:tabs>
          <w:tab w:val="left" w:pos="709"/>
        </w:tabs>
        <w:autoSpaceDE w:val="0"/>
        <w:autoSpaceDN w:val="0"/>
        <w:adjustRightInd w:val="0"/>
        <w:spacing w:line="360" w:lineRule="auto"/>
        <w:ind w:left="2268" w:hanging="283"/>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innej znaczącej zmianie mającej wpływ na wykonywanie usług.</w:t>
      </w:r>
    </w:p>
    <w:p w14:paraId="75F80014" w14:textId="2BF57DAD" w:rsidR="00C36E5B" w:rsidRPr="00CA490C" w:rsidRDefault="00C36E5B" w:rsidP="00C36E5B">
      <w:pPr>
        <w:numPr>
          <w:ilvl w:val="1"/>
          <w:numId w:val="27"/>
        </w:numPr>
        <w:tabs>
          <w:tab w:val="left" w:pos="709"/>
        </w:tabs>
        <w:autoSpaceDE w:val="0"/>
        <w:autoSpaceDN w:val="0"/>
        <w:adjustRightInd w:val="0"/>
        <w:spacing w:line="360" w:lineRule="auto"/>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 xml:space="preserve">Koordynator przekazuje niezwłocznie (tj. tego samego dnia lub następnego dnia rano, jeśli zdarzenie miało miejsce po godzinie 16.00 lub w weekend i dni wolne od pracy) ww. informacje do </w:t>
      </w:r>
      <w:r w:rsidR="002A0540">
        <w:rPr>
          <w:rFonts w:asciiTheme="minorHAnsi" w:eastAsia="Times New Roman" w:hAnsiTheme="minorHAnsi" w:cstheme="minorHAnsi"/>
          <w:sz w:val="22"/>
          <w:szCs w:val="22"/>
        </w:rPr>
        <w:t>G</w:t>
      </w:r>
      <w:r w:rsidRPr="00CA490C">
        <w:rPr>
          <w:rFonts w:asciiTheme="minorHAnsi" w:eastAsia="Times New Roman" w:hAnsiTheme="minorHAnsi" w:cstheme="minorHAnsi"/>
          <w:sz w:val="22"/>
          <w:szCs w:val="22"/>
        </w:rPr>
        <w:t xml:space="preserve">OPS w formie </w:t>
      </w:r>
      <w:r w:rsidR="00C46A7D">
        <w:rPr>
          <w:rFonts w:asciiTheme="minorHAnsi" w:eastAsia="Times New Roman" w:hAnsiTheme="minorHAnsi" w:cstheme="minorHAnsi"/>
          <w:sz w:val="22"/>
          <w:szCs w:val="22"/>
        </w:rPr>
        <w:t>e-mail</w:t>
      </w:r>
      <w:r w:rsidRPr="00CA490C">
        <w:rPr>
          <w:rFonts w:asciiTheme="minorHAnsi" w:eastAsia="Times New Roman" w:hAnsiTheme="minorHAnsi" w:cstheme="minorHAnsi"/>
          <w:sz w:val="22"/>
          <w:szCs w:val="22"/>
        </w:rPr>
        <w:t>.</w:t>
      </w:r>
    </w:p>
    <w:p w14:paraId="46280636" w14:textId="77777777" w:rsidR="00C36E5B" w:rsidRPr="00CA490C" w:rsidRDefault="00C36E5B" w:rsidP="00C36E5B">
      <w:pPr>
        <w:numPr>
          <w:ilvl w:val="1"/>
          <w:numId w:val="27"/>
        </w:numPr>
        <w:tabs>
          <w:tab w:val="left" w:pos="709"/>
        </w:tabs>
        <w:autoSpaceDE w:val="0"/>
        <w:autoSpaceDN w:val="0"/>
        <w:adjustRightInd w:val="0"/>
        <w:spacing w:line="360" w:lineRule="auto"/>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Wykonawca zobowiązany jest do poinformowania opiekunów oraz zobowiązania ich do właściwego postępowania w sytuacjach szczególnych takich jak: odniesienie poważnych obrażeń, ciężki stan zdrowia, zatrucie pokarmowe lub choroba zakaźna, zniszczenie lokalu w wyniku wandalizmu, kradzieży na szkodę odbiorcy usług itp.</w:t>
      </w:r>
    </w:p>
    <w:p w14:paraId="088324B4" w14:textId="63F37F78" w:rsidR="00C36E5B" w:rsidRPr="00CA490C" w:rsidRDefault="00C36E5B" w:rsidP="00C36E5B">
      <w:pPr>
        <w:numPr>
          <w:ilvl w:val="1"/>
          <w:numId w:val="27"/>
        </w:numPr>
        <w:tabs>
          <w:tab w:val="left" w:pos="709"/>
        </w:tabs>
        <w:autoSpaceDE w:val="0"/>
        <w:autoSpaceDN w:val="0"/>
        <w:adjustRightInd w:val="0"/>
        <w:spacing w:line="360" w:lineRule="auto"/>
        <w:jc w:val="both"/>
        <w:rPr>
          <w:rFonts w:asciiTheme="minorHAnsi" w:eastAsia="Times New Roman" w:hAnsiTheme="minorHAnsi" w:cstheme="minorHAnsi"/>
          <w:sz w:val="22"/>
          <w:szCs w:val="22"/>
        </w:rPr>
      </w:pPr>
      <w:r w:rsidRPr="00CA490C">
        <w:rPr>
          <w:rFonts w:asciiTheme="minorHAnsi" w:eastAsia="Times New Roman" w:hAnsiTheme="minorHAnsi" w:cstheme="minorHAnsi"/>
          <w:sz w:val="22"/>
          <w:szCs w:val="22"/>
        </w:rPr>
        <w:t>Przez właściwe postępowanie w sytuacjach szczególnych wymienionych w pkt. 6.2</w:t>
      </w:r>
      <w:r w:rsidR="00C4285D">
        <w:rPr>
          <w:rFonts w:asciiTheme="minorHAnsi" w:eastAsia="Times New Roman" w:hAnsiTheme="minorHAnsi" w:cstheme="minorHAnsi"/>
          <w:sz w:val="22"/>
          <w:szCs w:val="22"/>
        </w:rPr>
        <w:t>2</w:t>
      </w:r>
      <w:r w:rsidRPr="00CA490C">
        <w:rPr>
          <w:rFonts w:asciiTheme="minorHAnsi" w:eastAsia="Times New Roman" w:hAnsiTheme="minorHAnsi" w:cstheme="minorHAnsi"/>
          <w:sz w:val="22"/>
          <w:szCs w:val="22"/>
        </w:rPr>
        <w:t xml:space="preserve"> rozumie się: </w:t>
      </w:r>
    </w:p>
    <w:p w14:paraId="2A23D420" w14:textId="77777777" w:rsidR="00C36E5B" w:rsidRPr="00CA490C" w:rsidRDefault="00C36E5B" w:rsidP="007C125E">
      <w:pPr>
        <w:numPr>
          <w:ilvl w:val="0"/>
          <w:numId w:val="31"/>
        </w:numPr>
        <w:spacing w:after="200" w:line="360" w:lineRule="auto"/>
        <w:ind w:left="2268" w:hanging="283"/>
        <w:contextualSpacing/>
        <w:jc w:val="both"/>
        <w:rPr>
          <w:rFonts w:asciiTheme="minorHAnsi" w:eastAsia="Calibri" w:hAnsiTheme="minorHAnsi" w:cstheme="minorHAnsi"/>
          <w:sz w:val="22"/>
          <w:szCs w:val="22"/>
          <w:lang w:eastAsia="en-US"/>
        </w:rPr>
      </w:pPr>
      <w:r w:rsidRPr="00CA490C">
        <w:rPr>
          <w:rFonts w:asciiTheme="minorHAnsi" w:eastAsia="Calibri" w:hAnsiTheme="minorHAnsi" w:cstheme="minorHAnsi"/>
          <w:sz w:val="22"/>
          <w:szCs w:val="22"/>
          <w:lang w:eastAsia="en-US"/>
        </w:rPr>
        <w:t xml:space="preserve">wezwanie odpowiednich służb ratunkowych, </w:t>
      </w:r>
    </w:p>
    <w:p w14:paraId="3B8D9516" w14:textId="77777777" w:rsidR="00C36E5B" w:rsidRPr="00CA490C" w:rsidRDefault="00C36E5B" w:rsidP="007C125E">
      <w:pPr>
        <w:numPr>
          <w:ilvl w:val="0"/>
          <w:numId w:val="31"/>
        </w:numPr>
        <w:spacing w:after="200" w:line="360" w:lineRule="auto"/>
        <w:ind w:left="2268" w:hanging="283"/>
        <w:contextualSpacing/>
        <w:jc w:val="both"/>
        <w:rPr>
          <w:rFonts w:asciiTheme="minorHAnsi" w:eastAsia="Calibri" w:hAnsiTheme="minorHAnsi" w:cstheme="minorHAnsi"/>
          <w:sz w:val="22"/>
          <w:szCs w:val="22"/>
          <w:lang w:eastAsia="en-US"/>
        </w:rPr>
      </w:pPr>
      <w:r w:rsidRPr="00CA490C">
        <w:rPr>
          <w:rFonts w:asciiTheme="minorHAnsi" w:eastAsia="Calibri" w:hAnsiTheme="minorHAnsi" w:cstheme="minorHAnsi"/>
          <w:sz w:val="22"/>
          <w:szCs w:val="22"/>
          <w:lang w:eastAsia="en-US"/>
        </w:rPr>
        <w:t xml:space="preserve">udzielenie pierwszej pomocy przedmedycznej, </w:t>
      </w:r>
    </w:p>
    <w:p w14:paraId="419D2F14" w14:textId="77777777" w:rsidR="00C36E5B" w:rsidRPr="00CA490C" w:rsidRDefault="00C36E5B" w:rsidP="007C125E">
      <w:pPr>
        <w:numPr>
          <w:ilvl w:val="0"/>
          <w:numId w:val="31"/>
        </w:numPr>
        <w:spacing w:after="200" w:line="360" w:lineRule="auto"/>
        <w:ind w:left="2268" w:hanging="283"/>
        <w:contextualSpacing/>
        <w:jc w:val="both"/>
        <w:rPr>
          <w:rFonts w:asciiTheme="minorHAnsi" w:eastAsia="Calibri" w:hAnsiTheme="minorHAnsi" w:cstheme="minorHAnsi"/>
          <w:sz w:val="22"/>
          <w:szCs w:val="22"/>
          <w:lang w:eastAsia="en-US"/>
        </w:rPr>
      </w:pPr>
      <w:r w:rsidRPr="00CA490C">
        <w:rPr>
          <w:rFonts w:asciiTheme="minorHAnsi" w:eastAsia="Calibri" w:hAnsiTheme="minorHAnsi" w:cstheme="minorHAnsi"/>
          <w:sz w:val="22"/>
          <w:szCs w:val="22"/>
          <w:lang w:eastAsia="en-US"/>
        </w:rPr>
        <w:t>p</w:t>
      </w:r>
      <w:r w:rsidRPr="00CA490C">
        <w:rPr>
          <w:rFonts w:asciiTheme="minorHAnsi" w:eastAsia="Calibri" w:hAnsiTheme="minorHAnsi" w:cstheme="minorHAnsi"/>
          <w:color w:val="00000A"/>
          <w:sz w:val="22"/>
          <w:szCs w:val="22"/>
          <w:lang w:eastAsia="en-US"/>
        </w:rPr>
        <w:t>rzygotowanie niezbędnych dokumentów i rzeczy potrzebnych przy ewentualnej hospitalizacji</w:t>
      </w:r>
      <w:r w:rsidRPr="00CA490C">
        <w:rPr>
          <w:rFonts w:asciiTheme="minorHAnsi" w:eastAsia="Calibri" w:hAnsiTheme="minorHAnsi" w:cstheme="minorHAnsi"/>
          <w:sz w:val="22"/>
          <w:szCs w:val="22"/>
          <w:lang w:eastAsia="en-US"/>
        </w:rPr>
        <w:t>,</w:t>
      </w:r>
    </w:p>
    <w:p w14:paraId="4623F40C" w14:textId="77777777" w:rsidR="00C36E5B" w:rsidRPr="00CA490C" w:rsidRDefault="00C36E5B" w:rsidP="007C125E">
      <w:pPr>
        <w:numPr>
          <w:ilvl w:val="0"/>
          <w:numId w:val="31"/>
        </w:numPr>
        <w:spacing w:after="200" w:line="360" w:lineRule="auto"/>
        <w:ind w:left="2268" w:hanging="283"/>
        <w:contextualSpacing/>
        <w:jc w:val="both"/>
        <w:rPr>
          <w:rFonts w:asciiTheme="minorHAnsi" w:eastAsia="Calibri" w:hAnsiTheme="minorHAnsi" w:cstheme="minorHAnsi"/>
          <w:sz w:val="22"/>
          <w:szCs w:val="22"/>
          <w:lang w:eastAsia="en-US"/>
        </w:rPr>
      </w:pPr>
      <w:r w:rsidRPr="00CA490C">
        <w:rPr>
          <w:rFonts w:asciiTheme="minorHAnsi" w:eastAsia="Calibri" w:hAnsiTheme="minorHAnsi" w:cstheme="minorHAnsi"/>
          <w:sz w:val="22"/>
          <w:szCs w:val="22"/>
          <w:lang w:eastAsia="en-US"/>
        </w:rPr>
        <w:t xml:space="preserve">towarzyszenie odbiorcy usług do czasu przyjazdu odpowiednich służb, </w:t>
      </w:r>
    </w:p>
    <w:p w14:paraId="6C564BC5" w14:textId="77777777" w:rsidR="00C36E5B" w:rsidRPr="00CA490C" w:rsidRDefault="00C36E5B" w:rsidP="007C125E">
      <w:pPr>
        <w:numPr>
          <w:ilvl w:val="0"/>
          <w:numId w:val="31"/>
        </w:numPr>
        <w:spacing w:after="200" w:line="360" w:lineRule="auto"/>
        <w:ind w:left="2268" w:hanging="283"/>
        <w:contextualSpacing/>
        <w:jc w:val="both"/>
        <w:rPr>
          <w:rFonts w:asciiTheme="minorHAnsi" w:eastAsia="Calibri" w:hAnsiTheme="minorHAnsi" w:cstheme="minorHAnsi"/>
          <w:sz w:val="22"/>
          <w:szCs w:val="22"/>
          <w:lang w:eastAsia="en-US"/>
        </w:rPr>
      </w:pPr>
      <w:r w:rsidRPr="00CA490C">
        <w:rPr>
          <w:rFonts w:asciiTheme="minorHAnsi" w:eastAsia="Calibri" w:hAnsiTheme="minorHAnsi" w:cstheme="minorHAnsi"/>
          <w:sz w:val="22"/>
          <w:szCs w:val="22"/>
          <w:lang w:eastAsia="en-US"/>
        </w:rPr>
        <w:t xml:space="preserve">powiadomienie koordynatora o zaistniałej sytuacji. </w:t>
      </w:r>
    </w:p>
    <w:p w14:paraId="45A5B57C" w14:textId="04AF2125" w:rsidR="00C36E5B" w:rsidRDefault="00C4285D" w:rsidP="007C125E">
      <w:pPr>
        <w:numPr>
          <w:ilvl w:val="1"/>
          <w:numId w:val="27"/>
        </w:numPr>
        <w:spacing w:line="360" w:lineRule="auto"/>
        <w:ind w:left="1854"/>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GOPS</w:t>
      </w:r>
      <w:r w:rsidR="00C36E5B" w:rsidRPr="00CA490C">
        <w:rPr>
          <w:rFonts w:asciiTheme="minorHAnsi" w:eastAsia="Calibri" w:hAnsiTheme="minorHAnsi" w:cstheme="minorHAnsi"/>
          <w:color w:val="00000A"/>
          <w:sz w:val="22"/>
          <w:szCs w:val="22"/>
          <w:lang w:eastAsia="en-US"/>
        </w:rPr>
        <w:t xml:space="preserve"> może wyposażać odbiorców usług w urządzenia elektroniczne wspomagające usługi opiekuńcze</w:t>
      </w:r>
      <w:r w:rsidR="0040642D">
        <w:rPr>
          <w:rFonts w:asciiTheme="minorHAnsi" w:eastAsia="Calibri" w:hAnsiTheme="minorHAnsi" w:cstheme="minorHAnsi"/>
          <w:color w:val="00000A"/>
          <w:sz w:val="22"/>
          <w:szCs w:val="22"/>
          <w:lang w:eastAsia="en-US"/>
        </w:rPr>
        <w:t xml:space="preserve"> i sąsiedzkie</w:t>
      </w:r>
      <w:r w:rsidR="00C46A7D">
        <w:rPr>
          <w:rFonts w:asciiTheme="minorHAnsi" w:eastAsia="Calibri" w:hAnsiTheme="minorHAnsi" w:cstheme="minorHAnsi"/>
          <w:color w:val="00000A"/>
          <w:sz w:val="22"/>
          <w:szCs w:val="22"/>
          <w:lang w:eastAsia="en-US"/>
        </w:rPr>
        <w:t xml:space="preserve"> (np. opaski i czujniki bezpieczeństwa, skrzynki na</w:t>
      </w:r>
      <w:r w:rsidR="00BF4C64">
        <w:rPr>
          <w:rFonts w:asciiTheme="minorHAnsi" w:eastAsia="Calibri" w:hAnsiTheme="minorHAnsi" w:cstheme="minorHAnsi"/>
          <w:color w:val="00000A"/>
          <w:sz w:val="22"/>
          <w:szCs w:val="22"/>
          <w:lang w:eastAsia="en-US"/>
        </w:rPr>
        <w:t> </w:t>
      </w:r>
      <w:r w:rsidR="00C46A7D">
        <w:rPr>
          <w:rFonts w:asciiTheme="minorHAnsi" w:eastAsia="Calibri" w:hAnsiTheme="minorHAnsi" w:cstheme="minorHAnsi"/>
          <w:color w:val="00000A"/>
          <w:sz w:val="22"/>
          <w:szCs w:val="22"/>
          <w:lang w:eastAsia="en-US"/>
        </w:rPr>
        <w:t>klucze, tablety)</w:t>
      </w:r>
      <w:r w:rsidR="00C36E5B" w:rsidRPr="00CA490C">
        <w:rPr>
          <w:rFonts w:asciiTheme="minorHAnsi" w:eastAsia="Calibri" w:hAnsiTheme="minorHAnsi" w:cstheme="minorHAnsi"/>
          <w:color w:val="00000A"/>
          <w:sz w:val="22"/>
          <w:szCs w:val="22"/>
          <w:lang w:eastAsia="en-US"/>
        </w:rPr>
        <w:t xml:space="preserve">, a także drobne, dodatkowe akcesoria ułatwiające codzienne </w:t>
      </w:r>
      <w:r w:rsidR="00C36E5B" w:rsidRPr="00CA490C">
        <w:rPr>
          <w:rFonts w:asciiTheme="minorHAnsi" w:eastAsia="Calibri" w:hAnsiTheme="minorHAnsi" w:cstheme="minorHAnsi"/>
          <w:color w:val="00000A"/>
          <w:sz w:val="22"/>
          <w:szCs w:val="22"/>
          <w:lang w:eastAsia="en-US"/>
        </w:rPr>
        <w:lastRenderedPageBreak/>
        <w:t xml:space="preserve">funkcjonowanie np. podajnik na tabletki, gilotyny do tabletek, termometr elektroniczny, koperty życia, kalendarze </w:t>
      </w:r>
      <w:r w:rsidR="00C41B87" w:rsidRPr="00CA490C">
        <w:rPr>
          <w:rFonts w:asciiTheme="minorHAnsi" w:eastAsia="Calibri" w:hAnsiTheme="minorHAnsi" w:cstheme="minorHAnsi"/>
          <w:color w:val="00000A"/>
          <w:sz w:val="22"/>
          <w:szCs w:val="22"/>
          <w:lang w:eastAsia="en-US"/>
        </w:rPr>
        <w:t>itp.</w:t>
      </w:r>
      <w:r w:rsidR="00C41B87">
        <w:rPr>
          <w:rFonts w:asciiTheme="minorHAnsi" w:eastAsia="Calibri" w:hAnsiTheme="minorHAnsi" w:cstheme="minorHAnsi"/>
          <w:color w:val="00000A"/>
          <w:sz w:val="22"/>
          <w:szCs w:val="22"/>
          <w:lang w:eastAsia="en-US"/>
        </w:rPr>
        <w:t xml:space="preserve"> Wyposażenie w sprzęt wspomagający może odbywać się na </w:t>
      </w:r>
      <w:r w:rsidR="00DB5AC2">
        <w:rPr>
          <w:rFonts w:asciiTheme="minorHAnsi" w:eastAsia="Calibri" w:hAnsiTheme="minorHAnsi" w:cstheme="minorHAnsi"/>
          <w:color w:val="00000A"/>
          <w:sz w:val="22"/>
          <w:szCs w:val="22"/>
          <w:lang w:eastAsia="en-US"/>
        </w:rPr>
        <w:t>podstawie</w:t>
      </w:r>
      <w:r w:rsidR="00C41B87">
        <w:rPr>
          <w:rFonts w:asciiTheme="minorHAnsi" w:eastAsia="Calibri" w:hAnsiTheme="minorHAnsi" w:cstheme="minorHAnsi"/>
          <w:color w:val="00000A"/>
          <w:sz w:val="22"/>
          <w:szCs w:val="22"/>
          <w:lang w:eastAsia="en-US"/>
        </w:rPr>
        <w:t xml:space="preserve"> decyzji administracyjnej </w:t>
      </w:r>
      <w:r>
        <w:rPr>
          <w:rFonts w:asciiTheme="minorHAnsi" w:eastAsia="Calibri" w:hAnsiTheme="minorHAnsi" w:cstheme="minorHAnsi"/>
          <w:color w:val="00000A"/>
          <w:sz w:val="22"/>
          <w:szCs w:val="22"/>
          <w:lang w:eastAsia="en-US"/>
        </w:rPr>
        <w:t>G</w:t>
      </w:r>
      <w:r w:rsidR="00C41B87">
        <w:rPr>
          <w:rFonts w:asciiTheme="minorHAnsi" w:eastAsia="Calibri" w:hAnsiTheme="minorHAnsi" w:cstheme="minorHAnsi"/>
          <w:color w:val="00000A"/>
          <w:sz w:val="22"/>
          <w:szCs w:val="22"/>
          <w:lang w:eastAsia="en-US"/>
        </w:rPr>
        <w:t xml:space="preserve">OPS (np. </w:t>
      </w:r>
      <w:r w:rsidR="00816221">
        <w:rPr>
          <w:rFonts w:asciiTheme="minorHAnsi" w:eastAsia="Calibri" w:hAnsiTheme="minorHAnsi" w:cstheme="minorHAnsi"/>
          <w:color w:val="00000A"/>
          <w:sz w:val="22"/>
          <w:szCs w:val="22"/>
          <w:lang w:eastAsia="en-US"/>
        </w:rPr>
        <w:t>usługa</w:t>
      </w:r>
      <w:r w:rsidR="00C41B87">
        <w:rPr>
          <w:rFonts w:asciiTheme="minorHAnsi" w:eastAsia="Calibri" w:hAnsiTheme="minorHAnsi" w:cstheme="minorHAnsi"/>
          <w:color w:val="00000A"/>
          <w:sz w:val="22"/>
          <w:szCs w:val="22"/>
          <w:lang w:eastAsia="en-US"/>
        </w:rPr>
        <w:t xml:space="preserve"> teleopiek</w:t>
      </w:r>
      <w:r w:rsidR="00816221">
        <w:rPr>
          <w:rFonts w:asciiTheme="minorHAnsi" w:eastAsia="Calibri" w:hAnsiTheme="minorHAnsi" w:cstheme="minorHAnsi"/>
          <w:color w:val="00000A"/>
          <w:sz w:val="22"/>
          <w:szCs w:val="22"/>
          <w:lang w:eastAsia="en-US"/>
        </w:rPr>
        <w:t>i</w:t>
      </w:r>
      <w:r w:rsidR="00C41B87">
        <w:rPr>
          <w:rFonts w:asciiTheme="minorHAnsi" w:eastAsia="Calibri" w:hAnsiTheme="minorHAnsi" w:cstheme="minorHAnsi"/>
          <w:color w:val="00000A"/>
          <w:sz w:val="22"/>
          <w:szCs w:val="22"/>
          <w:lang w:eastAsia="en-US"/>
        </w:rPr>
        <w:t>), umowy użyczenia oraz w innej formie określonej d</w:t>
      </w:r>
      <w:r w:rsidR="00466521">
        <w:rPr>
          <w:rFonts w:asciiTheme="minorHAnsi" w:eastAsia="Calibri" w:hAnsiTheme="minorHAnsi" w:cstheme="minorHAnsi"/>
          <w:color w:val="00000A"/>
          <w:sz w:val="22"/>
          <w:szCs w:val="22"/>
          <w:lang w:eastAsia="en-US"/>
        </w:rPr>
        <w:t>la</w:t>
      </w:r>
      <w:r w:rsidR="00C41B87">
        <w:rPr>
          <w:rFonts w:asciiTheme="minorHAnsi" w:eastAsia="Calibri" w:hAnsiTheme="minorHAnsi" w:cstheme="minorHAnsi"/>
          <w:color w:val="00000A"/>
          <w:sz w:val="22"/>
          <w:szCs w:val="22"/>
          <w:lang w:eastAsia="en-US"/>
        </w:rPr>
        <w:t xml:space="preserve"> danego sprzętu. </w:t>
      </w:r>
    </w:p>
    <w:p w14:paraId="7A8338BB" w14:textId="4D9732B3" w:rsidR="0087240E" w:rsidRDefault="0087240E" w:rsidP="007C125E">
      <w:pPr>
        <w:numPr>
          <w:ilvl w:val="1"/>
          <w:numId w:val="27"/>
        </w:numPr>
        <w:spacing w:line="360" w:lineRule="auto"/>
        <w:ind w:left="1854"/>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 xml:space="preserve">W przypadku usług sąsiedzkich, </w:t>
      </w:r>
      <w:r w:rsidR="00C4285D">
        <w:rPr>
          <w:rFonts w:asciiTheme="minorHAnsi" w:eastAsia="Calibri" w:hAnsiTheme="minorHAnsi" w:cstheme="minorHAnsi"/>
          <w:color w:val="00000A"/>
          <w:sz w:val="22"/>
          <w:szCs w:val="22"/>
          <w:lang w:eastAsia="en-US"/>
        </w:rPr>
        <w:t>G</w:t>
      </w:r>
      <w:r w:rsidR="00330885">
        <w:rPr>
          <w:rFonts w:asciiTheme="minorHAnsi" w:eastAsia="Calibri" w:hAnsiTheme="minorHAnsi" w:cstheme="minorHAnsi"/>
          <w:color w:val="00000A"/>
          <w:sz w:val="22"/>
          <w:szCs w:val="22"/>
          <w:lang w:eastAsia="en-US"/>
        </w:rPr>
        <w:t>OPS w</w:t>
      </w:r>
      <w:r>
        <w:rPr>
          <w:rFonts w:asciiTheme="minorHAnsi" w:eastAsia="Calibri" w:hAnsiTheme="minorHAnsi" w:cstheme="minorHAnsi"/>
          <w:color w:val="00000A"/>
          <w:sz w:val="22"/>
          <w:szCs w:val="22"/>
          <w:lang w:eastAsia="en-US"/>
        </w:rPr>
        <w:t>yda</w:t>
      </w:r>
      <w:r w:rsidR="00330885">
        <w:rPr>
          <w:rFonts w:asciiTheme="minorHAnsi" w:eastAsia="Calibri" w:hAnsiTheme="minorHAnsi" w:cstheme="minorHAnsi"/>
          <w:color w:val="00000A"/>
          <w:sz w:val="22"/>
          <w:szCs w:val="22"/>
          <w:lang w:eastAsia="en-US"/>
        </w:rPr>
        <w:t>je</w:t>
      </w:r>
      <w:r>
        <w:rPr>
          <w:rFonts w:asciiTheme="minorHAnsi" w:eastAsia="Calibri" w:hAnsiTheme="minorHAnsi" w:cstheme="minorHAnsi"/>
          <w:color w:val="00000A"/>
          <w:sz w:val="22"/>
          <w:szCs w:val="22"/>
          <w:lang w:eastAsia="en-US"/>
        </w:rPr>
        <w:t xml:space="preserve"> decyzj</w:t>
      </w:r>
      <w:r w:rsidR="00330885">
        <w:rPr>
          <w:rFonts w:asciiTheme="minorHAnsi" w:eastAsia="Calibri" w:hAnsiTheme="minorHAnsi" w:cstheme="minorHAnsi"/>
          <w:color w:val="00000A"/>
          <w:sz w:val="22"/>
          <w:szCs w:val="22"/>
          <w:lang w:eastAsia="en-US"/>
        </w:rPr>
        <w:t>ę</w:t>
      </w:r>
      <w:r>
        <w:rPr>
          <w:rFonts w:asciiTheme="minorHAnsi" w:eastAsia="Calibri" w:hAnsiTheme="minorHAnsi" w:cstheme="minorHAnsi"/>
          <w:color w:val="00000A"/>
          <w:sz w:val="22"/>
          <w:szCs w:val="22"/>
          <w:lang w:eastAsia="en-US"/>
        </w:rPr>
        <w:t xml:space="preserve"> administracyjn</w:t>
      </w:r>
      <w:r w:rsidR="00330885">
        <w:rPr>
          <w:rFonts w:asciiTheme="minorHAnsi" w:eastAsia="Calibri" w:hAnsiTheme="minorHAnsi" w:cstheme="minorHAnsi"/>
          <w:color w:val="00000A"/>
          <w:sz w:val="22"/>
          <w:szCs w:val="22"/>
          <w:lang w:eastAsia="en-US"/>
        </w:rPr>
        <w:t xml:space="preserve">ą i </w:t>
      </w:r>
      <w:r w:rsidR="00F77685">
        <w:rPr>
          <w:rFonts w:asciiTheme="minorHAnsi" w:eastAsia="Calibri" w:hAnsiTheme="minorHAnsi" w:cstheme="minorHAnsi"/>
          <w:color w:val="00000A"/>
          <w:sz w:val="22"/>
          <w:szCs w:val="22"/>
          <w:lang w:eastAsia="en-US"/>
        </w:rPr>
        <w:t>podpisuje z</w:t>
      </w:r>
      <w:r w:rsidR="007C125E">
        <w:rPr>
          <w:rFonts w:asciiTheme="minorHAnsi" w:eastAsia="Calibri" w:hAnsiTheme="minorHAnsi" w:cstheme="minorHAnsi"/>
          <w:color w:val="00000A"/>
          <w:sz w:val="22"/>
          <w:szCs w:val="22"/>
          <w:lang w:eastAsia="en-US"/>
        </w:rPr>
        <w:t> </w:t>
      </w:r>
      <w:r w:rsidR="00F77685">
        <w:rPr>
          <w:rFonts w:asciiTheme="minorHAnsi" w:eastAsia="Calibri" w:hAnsiTheme="minorHAnsi" w:cstheme="minorHAnsi"/>
          <w:color w:val="00000A"/>
          <w:sz w:val="22"/>
          <w:szCs w:val="22"/>
          <w:lang w:eastAsia="en-US"/>
        </w:rPr>
        <w:t xml:space="preserve">wybranym przez </w:t>
      </w:r>
      <w:r w:rsidR="00330885">
        <w:rPr>
          <w:rFonts w:asciiTheme="minorHAnsi" w:eastAsia="Calibri" w:hAnsiTheme="minorHAnsi" w:cstheme="minorHAnsi"/>
          <w:color w:val="00000A"/>
          <w:sz w:val="22"/>
          <w:szCs w:val="22"/>
          <w:lang w:eastAsia="en-US"/>
        </w:rPr>
        <w:t>o</w:t>
      </w:r>
      <w:r w:rsidR="00F77685">
        <w:rPr>
          <w:rFonts w:asciiTheme="minorHAnsi" w:eastAsia="Calibri" w:hAnsiTheme="minorHAnsi" w:cstheme="minorHAnsi"/>
          <w:color w:val="00000A"/>
          <w:sz w:val="22"/>
          <w:szCs w:val="22"/>
          <w:lang w:eastAsia="en-US"/>
        </w:rPr>
        <w:t xml:space="preserve">dbiorcę </w:t>
      </w:r>
      <w:r w:rsidR="00C50A0C">
        <w:rPr>
          <w:rFonts w:asciiTheme="minorHAnsi" w:eastAsia="Calibri" w:hAnsiTheme="minorHAnsi" w:cstheme="minorHAnsi"/>
          <w:color w:val="00000A"/>
          <w:sz w:val="22"/>
          <w:szCs w:val="22"/>
          <w:lang w:eastAsia="en-US"/>
        </w:rPr>
        <w:t xml:space="preserve">usług </w:t>
      </w:r>
      <w:r w:rsidR="00F77685">
        <w:rPr>
          <w:rFonts w:asciiTheme="minorHAnsi" w:eastAsia="Calibri" w:hAnsiTheme="minorHAnsi" w:cstheme="minorHAnsi"/>
          <w:color w:val="00000A"/>
          <w:sz w:val="22"/>
          <w:szCs w:val="22"/>
          <w:lang w:eastAsia="en-US"/>
        </w:rPr>
        <w:t>sąsiadem umowę – zlecenie</w:t>
      </w:r>
      <w:r w:rsidR="00330885">
        <w:rPr>
          <w:rFonts w:asciiTheme="minorHAnsi" w:eastAsia="Calibri" w:hAnsiTheme="minorHAnsi" w:cstheme="minorHAnsi"/>
          <w:color w:val="00000A"/>
          <w:sz w:val="22"/>
          <w:szCs w:val="22"/>
          <w:lang w:eastAsia="en-US"/>
        </w:rPr>
        <w:t>/o świadczenie usług</w:t>
      </w:r>
      <w:r w:rsidR="00F77685">
        <w:rPr>
          <w:rFonts w:asciiTheme="minorHAnsi" w:eastAsia="Calibri" w:hAnsiTheme="minorHAnsi" w:cstheme="minorHAnsi"/>
          <w:color w:val="00000A"/>
          <w:sz w:val="22"/>
          <w:szCs w:val="22"/>
          <w:lang w:eastAsia="en-US"/>
        </w:rPr>
        <w:t xml:space="preserve">. </w:t>
      </w:r>
      <w:r w:rsidR="00330885">
        <w:rPr>
          <w:rFonts w:asciiTheme="minorHAnsi" w:eastAsia="Calibri" w:hAnsiTheme="minorHAnsi" w:cstheme="minorHAnsi"/>
          <w:color w:val="00000A"/>
          <w:sz w:val="22"/>
          <w:szCs w:val="22"/>
          <w:lang w:eastAsia="en-US"/>
        </w:rPr>
        <w:t xml:space="preserve">Załącznikiem do umowy zlecenie jest zlecenie realizacji usług sąsiedzkich, przygotowane na podstawie danych z decyzji administracyjnej. </w:t>
      </w:r>
    </w:p>
    <w:p w14:paraId="1B3CCE5E" w14:textId="77777777" w:rsidR="00A361B3" w:rsidRDefault="00330885" w:rsidP="00A361B3">
      <w:pPr>
        <w:numPr>
          <w:ilvl w:val="1"/>
          <w:numId w:val="27"/>
        </w:numPr>
        <w:spacing w:after="240" w:line="360" w:lineRule="auto"/>
        <w:jc w:val="both"/>
        <w:rPr>
          <w:rFonts w:asciiTheme="minorHAnsi" w:eastAsia="Calibri" w:hAnsiTheme="minorHAnsi" w:cstheme="minorHAnsi"/>
          <w:color w:val="00000A"/>
          <w:sz w:val="22"/>
          <w:szCs w:val="22"/>
          <w:lang w:eastAsia="en-US"/>
        </w:rPr>
      </w:pPr>
      <w:r w:rsidRPr="00330885">
        <w:rPr>
          <w:rFonts w:asciiTheme="minorHAnsi" w:eastAsia="Calibri" w:hAnsiTheme="minorHAnsi" w:cstheme="minorHAnsi"/>
          <w:color w:val="00000A"/>
          <w:sz w:val="22"/>
          <w:szCs w:val="22"/>
          <w:lang w:eastAsia="en-US"/>
        </w:rPr>
        <w:t xml:space="preserve">W decyzji, o której mowa w </w:t>
      </w:r>
      <w:r>
        <w:rPr>
          <w:rFonts w:asciiTheme="minorHAnsi" w:eastAsia="Calibri" w:hAnsiTheme="minorHAnsi" w:cstheme="minorHAnsi"/>
          <w:color w:val="00000A"/>
          <w:sz w:val="22"/>
          <w:szCs w:val="22"/>
          <w:lang w:eastAsia="en-US"/>
        </w:rPr>
        <w:t>pkt 6.2</w:t>
      </w:r>
      <w:r w:rsidR="00C4285D">
        <w:rPr>
          <w:rFonts w:asciiTheme="minorHAnsi" w:eastAsia="Calibri" w:hAnsiTheme="minorHAnsi" w:cstheme="minorHAnsi"/>
          <w:color w:val="00000A"/>
          <w:sz w:val="22"/>
          <w:szCs w:val="22"/>
          <w:lang w:eastAsia="en-US"/>
        </w:rPr>
        <w:t>5</w:t>
      </w:r>
      <w:r w:rsidRPr="00330885">
        <w:rPr>
          <w:rFonts w:asciiTheme="minorHAnsi" w:eastAsia="Calibri" w:hAnsiTheme="minorHAnsi" w:cstheme="minorHAnsi"/>
          <w:color w:val="00000A"/>
          <w:sz w:val="22"/>
          <w:szCs w:val="22"/>
          <w:lang w:eastAsia="en-US"/>
        </w:rPr>
        <w:t xml:space="preserve"> określa się rodzaj i zakres usług, okres przez który usługi mają być świadczone, wymiar godzinowy świadczonych usług (dzienny/tygodniowy/miesięczny), miejsce świadczenia usług, wysokość i tryb pobierania opłat, z uwzględnieniem procentu odpłatności i wysokości stawki za jedną godzinę usług.</w:t>
      </w:r>
    </w:p>
    <w:p w14:paraId="0D273B8D" w14:textId="7278B175" w:rsidR="00AD444B" w:rsidRPr="00A361B3" w:rsidRDefault="00AD444B" w:rsidP="00A361B3">
      <w:pPr>
        <w:numPr>
          <w:ilvl w:val="1"/>
          <w:numId w:val="27"/>
        </w:numPr>
        <w:spacing w:after="240" w:line="360" w:lineRule="auto"/>
        <w:jc w:val="both"/>
        <w:rPr>
          <w:rFonts w:asciiTheme="minorHAnsi" w:eastAsia="Calibri" w:hAnsiTheme="minorHAnsi" w:cstheme="minorHAnsi"/>
          <w:color w:val="00000A"/>
          <w:sz w:val="22"/>
          <w:szCs w:val="22"/>
          <w:lang w:eastAsia="en-US"/>
        </w:rPr>
      </w:pPr>
      <w:r w:rsidRPr="00A361B3">
        <w:rPr>
          <w:rFonts w:asciiTheme="minorHAnsi" w:eastAsia="Calibri" w:hAnsiTheme="minorHAnsi" w:cstheme="minorHAnsi"/>
          <w:color w:val="00000A"/>
          <w:sz w:val="22"/>
          <w:szCs w:val="22"/>
          <w:lang w:eastAsia="en-US"/>
        </w:rPr>
        <w:t>W przypadku usług sąsiedzkich punkty od 6.15 do 6.2</w:t>
      </w:r>
      <w:r w:rsidR="00A361B3" w:rsidRPr="00A361B3">
        <w:rPr>
          <w:rFonts w:asciiTheme="minorHAnsi" w:eastAsia="Calibri" w:hAnsiTheme="minorHAnsi" w:cstheme="minorHAnsi"/>
          <w:color w:val="00000A"/>
          <w:sz w:val="22"/>
          <w:szCs w:val="22"/>
          <w:lang w:eastAsia="en-US"/>
        </w:rPr>
        <w:t>1</w:t>
      </w:r>
      <w:r w:rsidRPr="00A361B3">
        <w:rPr>
          <w:rFonts w:asciiTheme="minorHAnsi" w:eastAsia="Calibri" w:hAnsiTheme="minorHAnsi" w:cstheme="minorHAnsi"/>
          <w:color w:val="00000A"/>
          <w:sz w:val="22"/>
          <w:szCs w:val="22"/>
          <w:lang w:eastAsia="en-US"/>
        </w:rPr>
        <w:t xml:space="preserve"> nie mają zastosowania.</w:t>
      </w:r>
    </w:p>
    <w:p w14:paraId="013025B3" w14:textId="77777777" w:rsidR="00C36E5B" w:rsidRPr="00CA490C" w:rsidRDefault="00C36E5B" w:rsidP="00C36E5B">
      <w:pPr>
        <w:keepNext/>
        <w:numPr>
          <w:ilvl w:val="0"/>
          <w:numId w:val="27"/>
        </w:numPr>
        <w:spacing w:after="240"/>
        <w:ind w:left="284" w:hanging="284"/>
        <w:outlineLvl w:val="0"/>
        <w:rPr>
          <w:rFonts w:asciiTheme="minorHAnsi" w:eastAsia="Times New Roman" w:hAnsiTheme="minorHAnsi" w:cstheme="minorHAnsi"/>
          <w:b/>
          <w:bCs/>
          <w:iCs/>
          <w:color w:val="00000A"/>
          <w:sz w:val="22"/>
          <w:szCs w:val="22"/>
        </w:rPr>
      </w:pPr>
      <w:bookmarkStart w:id="13" w:name="_Toc157689061"/>
      <w:bookmarkStart w:id="14" w:name="_Toc187670702"/>
      <w:r w:rsidRPr="00CA490C">
        <w:rPr>
          <w:rFonts w:asciiTheme="minorHAnsi" w:eastAsia="Times New Roman" w:hAnsiTheme="minorHAnsi" w:cstheme="minorHAnsi"/>
          <w:b/>
          <w:bCs/>
          <w:iCs/>
          <w:color w:val="00000A"/>
          <w:sz w:val="22"/>
          <w:szCs w:val="22"/>
        </w:rPr>
        <w:t>Dokumentacja organizowania i świadczenia usług</w:t>
      </w:r>
      <w:bookmarkEnd w:id="13"/>
      <w:bookmarkEnd w:id="14"/>
    </w:p>
    <w:p w14:paraId="0CF57443" w14:textId="120A97FF" w:rsidR="007C125E" w:rsidRDefault="007C125E" w:rsidP="007C125E">
      <w:pPr>
        <w:numPr>
          <w:ilvl w:val="1"/>
          <w:numId w:val="28"/>
        </w:numPr>
        <w:spacing w:line="360" w:lineRule="auto"/>
        <w:ind w:left="1134" w:hanging="567"/>
        <w:jc w:val="both"/>
        <w:rPr>
          <w:rFonts w:asciiTheme="minorHAnsi" w:eastAsia="Times New Roman" w:hAnsiTheme="minorHAnsi" w:cstheme="minorHAnsi"/>
          <w:color w:val="00000A"/>
          <w:sz w:val="22"/>
          <w:szCs w:val="22"/>
        </w:rPr>
      </w:pPr>
      <w:r>
        <w:rPr>
          <w:rFonts w:asciiTheme="minorHAnsi" w:eastAsia="Times New Roman" w:hAnsiTheme="minorHAnsi" w:cstheme="minorHAnsi"/>
          <w:b/>
          <w:bCs/>
          <w:color w:val="00000A"/>
          <w:sz w:val="22"/>
          <w:szCs w:val="22"/>
        </w:rPr>
        <w:t>H</w:t>
      </w:r>
      <w:r w:rsidR="00C36E5B" w:rsidRPr="00CA490C">
        <w:rPr>
          <w:rFonts w:asciiTheme="minorHAnsi" w:eastAsia="Times New Roman" w:hAnsiTheme="minorHAnsi" w:cstheme="minorHAnsi"/>
          <w:b/>
          <w:bCs/>
          <w:color w:val="00000A"/>
          <w:sz w:val="22"/>
          <w:szCs w:val="22"/>
        </w:rPr>
        <w:t xml:space="preserve">armonogram pracy opiekunów </w:t>
      </w:r>
      <w:r w:rsidR="00C36E5B" w:rsidRPr="00CA490C">
        <w:rPr>
          <w:rFonts w:asciiTheme="minorHAnsi" w:eastAsia="Times New Roman" w:hAnsiTheme="minorHAnsi" w:cstheme="minorHAnsi"/>
          <w:color w:val="00000A"/>
          <w:sz w:val="22"/>
          <w:szCs w:val="22"/>
        </w:rPr>
        <w:t xml:space="preserve">– przygotowywany przez wykonawcę usług jako dokument stanowiący podstawę do ustalenia harmonogramu kontroli w środowisku przez </w:t>
      </w:r>
      <w:r w:rsidR="00A361B3">
        <w:rPr>
          <w:rFonts w:asciiTheme="minorHAnsi" w:eastAsia="Times New Roman" w:hAnsiTheme="minorHAnsi" w:cstheme="minorHAnsi"/>
          <w:color w:val="00000A"/>
          <w:sz w:val="22"/>
          <w:szCs w:val="22"/>
        </w:rPr>
        <w:t>G</w:t>
      </w:r>
      <w:r w:rsidR="00C36E5B" w:rsidRPr="00CA490C">
        <w:rPr>
          <w:rFonts w:asciiTheme="minorHAnsi" w:eastAsia="Times New Roman" w:hAnsiTheme="minorHAnsi" w:cstheme="minorHAnsi"/>
          <w:color w:val="00000A"/>
          <w:sz w:val="22"/>
          <w:szCs w:val="22"/>
        </w:rPr>
        <w:t>OPS oraz do</w:t>
      </w:r>
      <w:r w:rsidR="00BF4C64">
        <w:rPr>
          <w:rFonts w:asciiTheme="minorHAnsi" w:eastAsia="Times New Roman" w:hAnsiTheme="minorHAnsi" w:cstheme="minorHAnsi"/>
          <w:color w:val="00000A"/>
          <w:sz w:val="22"/>
          <w:szCs w:val="22"/>
        </w:rPr>
        <w:t> </w:t>
      </w:r>
      <w:r w:rsidR="00C36E5B" w:rsidRPr="00CA490C">
        <w:rPr>
          <w:rFonts w:asciiTheme="minorHAnsi" w:eastAsia="Times New Roman" w:hAnsiTheme="minorHAnsi" w:cstheme="minorHAnsi"/>
          <w:color w:val="00000A"/>
          <w:sz w:val="22"/>
          <w:szCs w:val="22"/>
        </w:rPr>
        <w:t xml:space="preserve">zweryfikowania danych opiekuna(ki) przez </w:t>
      </w:r>
      <w:r w:rsidR="00A361B3" w:rsidRPr="00230916">
        <w:rPr>
          <w:rFonts w:asciiTheme="minorHAnsi" w:eastAsia="Times New Roman" w:hAnsiTheme="minorHAnsi" w:cstheme="minorHAnsi"/>
          <w:sz w:val="22"/>
          <w:szCs w:val="22"/>
        </w:rPr>
        <w:t>GOPS</w:t>
      </w:r>
      <w:r w:rsidR="00C36E5B" w:rsidRPr="00230916">
        <w:rPr>
          <w:rFonts w:asciiTheme="minorHAnsi" w:eastAsia="Times New Roman" w:hAnsiTheme="minorHAnsi" w:cstheme="minorHAnsi"/>
          <w:sz w:val="22"/>
          <w:szCs w:val="22"/>
        </w:rPr>
        <w:t xml:space="preserve"> (załącznik nr 1 do standardów)</w:t>
      </w:r>
      <w:r w:rsidRPr="00230916">
        <w:rPr>
          <w:rFonts w:asciiTheme="minorHAnsi" w:eastAsia="Times New Roman" w:hAnsiTheme="minorHAnsi" w:cstheme="minorHAnsi"/>
          <w:sz w:val="22"/>
          <w:szCs w:val="22"/>
        </w:rPr>
        <w:t>.</w:t>
      </w:r>
    </w:p>
    <w:p w14:paraId="6BF97BF9" w14:textId="14C524FC" w:rsidR="00C36E5B" w:rsidRPr="007C125E" w:rsidRDefault="007C125E" w:rsidP="007C125E">
      <w:pPr>
        <w:numPr>
          <w:ilvl w:val="1"/>
          <w:numId w:val="28"/>
        </w:numPr>
        <w:spacing w:line="360" w:lineRule="auto"/>
        <w:ind w:left="1134" w:hanging="567"/>
        <w:jc w:val="both"/>
        <w:rPr>
          <w:rFonts w:asciiTheme="minorHAnsi" w:eastAsia="Times New Roman" w:hAnsiTheme="minorHAnsi" w:cstheme="minorHAnsi"/>
          <w:color w:val="00000A"/>
          <w:sz w:val="22"/>
          <w:szCs w:val="22"/>
        </w:rPr>
      </w:pPr>
      <w:r>
        <w:rPr>
          <w:rFonts w:asciiTheme="minorHAnsi" w:eastAsia="Times New Roman" w:hAnsiTheme="minorHAnsi" w:cstheme="minorHAnsi"/>
          <w:b/>
          <w:bCs/>
          <w:color w:val="00000A"/>
          <w:sz w:val="22"/>
          <w:szCs w:val="22"/>
        </w:rPr>
        <w:t>K</w:t>
      </w:r>
      <w:r w:rsidR="00C36E5B" w:rsidRPr="007C125E">
        <w:rPr>
          <w:rFonts w:asciiTheme="minorHAnsi" w:eastAsia="Times New Roman" w:hAnsiTheme="minorHAnsi" w:cstheme="minorHAnsi"/>
          <w:b/>
          <w:bCs/>
          <w:color w:val="00000A"/>
          <w:sz w:val="22"/>
          <w:szCs w:val="22"/>
        </w:rPr>
        <w:t xml:space="preserve">arta realizacji usług opiekuńczych </w:t>
      </w:r>
      <w:r w:rsidR="00C36E5B" w:rsidRPr="007C125E">
        <w:rPr>
          <w:rFonts w:asciiTheme="minorHAnsi" w:eastAsia="Times New Roman" w:hAnsiTheme="minorHAnsi" w:cstheme="minorHAnsi"/>
          <w:color w:val="00000A"/>
          <w:sz w:val="22"/>
          <w:szCs w:val="22"/>
        </w:rPr>
        <w:t>– ewidencja godzin, dokument podpisywany przez opiekuna(kę) i odbiorcę usług (lub – w przypadku braku takiej możliwości – inną osobę upoważnioną)</w:t>
      </w:r>
      <w:r w:rsidR="00C36E5B" w:rsidRPr="00CA490C">
        <w:rPr>
          <w:rFonts w:asciiTheme="minorHAnsi" w:eastAsia="Times New Roman" w:hAnsiTheme="minorHAnsi" w:cstheme="minorHAnsi"/>
          <w:color w:val="00000A"/>
          <w:sz w:val="22"/>
          <w:szCs w:val="22"/>
          <w:vertAlign w:val="superscript"/>
        </w:rPr>
        <w:footnoteReference w:id="6"/>
      </w:r>
      <w:r w:rsidR="00C36E5B" w:rsidRPr="007C125E">
        <w:rPr>
          <w:rFonts w:asciiTheme="minorHAnsi" w:eastAsia="Times New Roman" w:hAnsiTheme="minorHAnsi" w:cstheme="minorHAnsi"/>
          <w:color w:val="00000A"/>
          <w:sz w:val="22"/>
          <w:szCs w:val="22"/>
        </w:rPr>
        <w:t xml:space="preserve"> oraz przez pracownika </w:t>
      </w:r>
      <w:r w:rsidR="00A361B3">
        <w:rPr>
          <w:rFonts w:asciiTheme="minorHAnsi" w:eastAsia="Times New Roman" w:hAnsiTheme="minorHAnsi" w:cstheme="minorHAnsi"/>
          <w:color w:val="00000A"/>
          <w:sz w:val="22"/>
          <w:szCs w:val="22"/>
        </w:rPr>
        <w:t>G</w:t>
      </w:r>
      <w:r w:rsidR="00C36E5B" w:rsidRPr="007C125E">
        <w:rPr>
          <w:rFonts w:asciiTheme="minorHAnsi" w:eastAsia="Times New Roman" w:hAnsiTheme="minorHAnsi" w:cstheme="minorHAnsi"/>
          <w:color w:val="00000A"/>
          <w:sz w:val="22"/>
          <w:szCs w:val="22"/>
        </w:rPr>
        <w:t xml:space="preserve">OPS i  wykonawcy </w:t>
      </w:r>
      <w:r w:rsidR="00C36E5B" w:rsidRPr="00230916">
        <w:rPr>
          <w:rFonts w:asciiTheme="minorHAnsi" w:eastAsia="Times New Roman" w:hAnsiTheme="minorHAnsi" w:cstheme="minorHAnsi"/>
          <w:sz w:val="22"/>
          <w:szCs w:val="22"/>
        </w:rPr>
        <w:t>(załącznik nr 2 do</w:t>
      </w:r>
      <w:r w:rsidR="00BF4C64" w:rsidRPr="00230916">
        <w:rPr>
          <w:rFonts w:asciiTheme="minorHAnsi" w:eastAsia="Times New Roman" w:hAnsiTheme="minorHAnsi" w:cstheme="minorHAnsi"/>
          <w:sz w:val="22"/>
          <w:szCs w:val="22"/>
        </w:rPr>
        <w:t> </w:t>
      </w:r>
      <w:r w:rsidR="00C36E5B" w:rsidRPr="00230916">
        <w:rPr>
          <w:rFonts w:asciiTheme="minorHAnsi" w:eastAsia="Times New Roman" w:hAnsiTheme="minorHAnsi" w:cstheme="minorHAnsi"/>
          <w:sz w:val="22"/>
          <w:szCs w:val="22"/>
        </w:rPr>
        <w:t>standardów</w:t>
      </w:r>
      <w:r w:rsidR="00C36E5B" w:rsidRPr="007C125E">
        <w:rPr>
          <w:rFonts w:asciiTheme="minorHAnsi" w:eastAsia="Times New Roman" w:hAnsiTheme="minorHAnsi" w:cstheme="minorHAnsi"/>
          <w:color w:val="00000A"/>
          <w:sz w:val="22"/>
          <w:szCs w:val="22"/>
        </w:rPr>
        <w:t>). W sytuacji odmowy podpisania karty realizacji usług przez odbiorcę</w:t>
      </w:r>
      <w:r w:rsidR="00C50A0C" w:rsidRPr="007C125E">
        <w:rPr>
          <w:rFonts w:asciiTheme="minorHAnsi" w:eastAsia="Times New Roman" w:hAnsiTheme="minorHAnsi" w:cstheme="minorHAnsi"/>
          <w:color w:val="00000A"/>
          <w:sz w:val="22"/>
          <w:szCs w:val="22"/>
        </w:rPr>
        <w:t xml:space="preserve"> usług</w:t>
      </w:r>
      <w:r w:rsidR="00C36E5B" w:rsidRPr="007C125E">
        <w:rPr>
          <w:rFonts w:asciiTheme="minorHAnsi" w:eastAsia="Times New Roman" w:hAnsiTheme="minorHAnsi" w:cstheme="minorHAnsi"/>
          <w:color w:val="00000A"/>
          <w:sz w:val="22"/>
          <w:szCs w:val="22"/>
        </w:rPr>
        <w:t>, mimo wykonania usługi, opiekun powinien niezwłocznie poinformować o danej sytuacji wykonawc</w:t>
      </w:r>
      <w:r w:rsidR="00785108">
        <w:rPr>
          <w:rFonts w:asciiTheme="minorHAnsi" w:eastAsia="Times New Roman" w:hAnsiTheme="minorHAnsi" w:cstheme="minorHAnsi"/>
          <w:color w:val="00000A"/>
          <w:sz w:val="22"/>
          <w:szCs w:val="22"/>
        </w:rPr>
        <w:t>ę</w:t>
      </w:r>
      <w:r w:rsidR="00C36E5B" w:rsidRPr="007C125E">
        <w:rPr>
          <w:rFonts w:asciiTheme="minorHAnsi" w:eastAsia="Times New Roman" w:hAnsiTheme="minorHAnsi" w:cstheme="minorHAnsi"/>
          <w:color w:val="00000A"/>
          <w:sz w:val="22"/>
          <w:szCs w:val="22"/>
        </w:rPr>
        <w:t xml:space="preserve">, a ten przekazać taką informację niezwłocznie pracownikowi </w:t>
      </w:r>
      <w:r w:rsidR="00785108">
        <w:rPr>
          <w:rFonts w:asciiTheme="minorHAnsi" w:eastAsia="Times New Roman" w:hAnsiTheme="minorHAnsi" w:cstheme="minorHAnsi"/>
          <w:color w:val="00000A"/>
          <w:sz w:val="22"/>
          <w:szCs w:val="22"/>
        </w:rPr>
        <w:t>G</w:t>
      </w:r>
      <w:r w:rsidR="00C36E5B" w:rsidRPr="007C125E">
        <w:rPr>
          <w:rFonts w:asciiTheme="minorHAnsi" w:eastAsia="Times New Roman" w:hAnsiTheme="minorHAnsi" w:cstheme="minorHAnsi"/>
          <w:color w:val="00000A"/>
          <w:sz w:val="22"/>
          <w:szCs w:val="22"/>
        </w:rPr>
        <w:t xml:space="preserve">OPS. Pracownik </w:t>
      </w:r>
      <w:r w:rsidR="00785108">
        <w:rPr>
          <w:rFonts w:asciiTheme="minorHAnsi" w:eastAsia="Times New Roman" w:hAnsiTheme="minorHAnsi" w:cstheme="minorHAnsi"/>
          <w:color w:val="00000A"/>
          <w:sz w:val="22"/>
          <w:szCs w:val="22"/>
        </w:rPr>
        <w:t>G</w:t>
      </w:r>
      <w:r w:rsidR="00C36E5B" w:rsidRPr="007C125E">
        <w:rPr>
          <w:rFonts w:asciiTheme="minorHAnsi" w:eastAsia="Times New Roman" w:hAnsiTheme="minorHAnsi" w:cstheme="minorHAnsi"/>
          <w:color w:val="00000A"/>
          <w:sz w:val="22"/>
          <w:szCs w:val="22"/>
        </w:rPr>
        <w:t>OPS podejmuje działania wyjaśniające. Nie dopuszcza się używania korektora na</w:t>
      </w:r>
      <w:r w:rsidRPr="007C125E">
        <w:rPr>
          <w:rFonts w:asciiTheme="minorHAnsi" w:eastAsia="Times New Roman" w:hAnsiTheme="minorHAnsi" w:cstheme="minorHAnsi"/>
          <w:color w:val="00000A"/>
          <w:sz w:val="22"/>
          <w:szCs w:val="22"/>
        </w:rPr>
        <w:t> </w:t>
      </w:r>
      <w:r w:rsidR="00C36E5B" w:rsidRPr="007C125E">
        <w:rPr>
          <w:rFonts w:asciiTheme="minorHAnsi" w:eastAsia="Times New Roman" w:hAnsiTheme="minorHAnsi" w:cstheme="minorHAnsi"/>
          <w:color w:val="00000A"/>
          <w:sz w:val="22"/>
          <w:szCs w:val="22"/>
        </w:rPr>
        <w:t>karcie realizacji usług. Poprawki nanosi się poprzez przekreślenie błędnej treści i</w:t>
      </w:r>
      <w:r w:rsidRPr="007C125E">
        <w:rPr>
          <w:rFonts w:asciiTheme="minorHAnsi" w:eastAsia="Times New Roman" w:hAnsiTheme="minorHAnsi" w:cstheme="minorHAnsi"/>
          <w:color w:val="00000A"/>
          <w:sz w:val="22"/>
          <w:szCs w:val="22"/>
        </w:rPr>
        <w:t> </w:t>
      </w:r>
      <w:r w:rsidR="00C36E5B" w:rsidRPr="007C125E">
        <w:rPr>
          <w:rFonts w:asciiTheme="minorHAnsi" w:eastAsia="Times New Roman" w:hAnsiTheme="minorHAnsi" w:cstheme="minorHAnsi"/>
          <w:color w:val="00000A"/>
          <w:sz w:val="22"/>
          <w:szCs w:val="22"/>
        </w:rPr>
        <w:t>nadpisanie nad nią</w:t>
      </w:r>
      <w:r w:rsidR="00451063">
        <w:rPr>
          <w:rFonts w:asciiTheme="minorHAnsi" w:eastAsia="Times New Roman" w:hAnsiTheme="minorHAnsi" w:cstheme="minorHAnsi"/>
          <w:color w:val="00000A"/>
          <w:sz w:val="22"/>
          <w:szCs w:val="22"/>
        </w:rPr>
        <w:t xml:space="preserve"> </w:t>
      </w:r>
      <w:r w:rsidR="00C36E5B" w:rsidRPr="007C125E">
        <w:rPr>
          <w:rFonts w:asciiTheme="minorHAnsi" w:eastAsia="Times New Roman" w:hAnsiTheme="minorHAnsi" w:cstheme="minorHAnsi"/>
          <w:color w:val="00000A"/>
          <w:sz w:val="22"/>
          <w:szCs w:val="22"/>
        </w:rPr>
        <w:t>lub obok treści właściwej. Nanoszone poprawki wymagają czytelnego podpisu osoby dokonującej poprawki</w:t>
      </w:r>
      <w:r w:rsidR="00CA02FE" w:rsidRPr="007C125E">
        <w:rPr>
          <w:rFonts w:asciiTheme="minorHAnsi" w:eastAsia="Times New Roman" w:hAnsiTheme="minorHAnsi" w:cstheme="minorHAnsi"/>
          <w:color w:val="00000A"/>
          <w:sz w:val="22"/>
          <w:szCs w:val="22"/>
        </w:rPr>
        <w:t xml:space="preserve"> oraz daty jej naniesienia</w:t>
      </w:r>
      <w:r w:rsidR="00C36E5B" w:rsidRPr="007C125E">
        <w:rPr>
          <w:rFonts w:asciiTheme="minorHAnsi" w:eastAsia="Times New Roman" w:hAnsiTheme="minorHAnsi" w:cstheme="minorHAnsi"/>
          <w:color w:val="00000A"/>
          <w:sz w:val="22"/>
          <w:szCs w:val="22"/>
        </w:rPr>
        <w:t xml:space="preserve">. </w:t>
      </w:r>
    </w:p>
    <w:p w14:paraId="5D15F2F5" w14:textId="34442A7E" w:rsidR="00C36E5B" w:rsidRPr="00CA490C" w:rsidRDefault="007C125E" w:rsidP="00C36E5B">
      <w:pPr>
        <w:numPr>
          <w:ilvl w:val="1"/>
          <w:numId w:val="28"/>
        </w:numPr>
        <w:spacing w:line="360" w:lineRule="auto"/>
        <w:ind w:left="1134" w:hanging="567"/>
        <w:jc w:val="both"/>
        <w:rPr>
          <w:rFonts w:asciiTheme="minorHAnsi" w:eastAsia="Times New Roman" w:hAnsiTheme="minorHAnsi" w:cstheme="minorHAnsi"/>
          <w:color w:val="00000A"/>
          <w:sz w:val="22"/>
          <w:szCs w:val="22"/>
        </w:rPr>
      </w:pPr>
      <w:r>
        <w:rPr>
          <w:rFonts w:asciiTheme="minorHAnsi" w:eastAsia="Times New Roman" w:hAnsiTheme="minorHAnsi" w:cstheme="minorHAnsi"/>
          <w:b/>
          <w:bCs/>
          <w:color w:val="00000A"/>
          <w:sz w:val="22"/>
          <w:szCs w:val="22"/>
        </w:rPr>
        <w:lastRenderedPageBreak/>
        <w:t>K</w:t>
      </w:r>
      <w:r w:rsidR="00C36E5B" w:rsidRPr="00CA490C">
        <w:rPr>
          <w:rFonts w:asciiTheme="minorHAnsi" w:eastAsia="Times New Roman" w:hAnsiTheme="minorHAnsi" w:cstheme="minorHAnsi"/>
          <w:b/>
          <w:bCs/>
          <w:color w:val="00000A"/>
          <w:sz w:val="22"/>
          <w:szCs w:val="22"/>
        </w:rPr>
        <w:t xml:space="preserve">arta kontroli usług opiekuńczych </w:t>
      </w:r>
      <w:r w:rsidR="00C36E5B" w:rsidRPr="00CA490C">
        <w:rPr>
          <w:rFonts w:asciiTheme="minorHAnsi" w:eastAsia="Times New Roman" w:hAnsiTheme="minorHAnsi" w:cstheme="minorHAnsi"/>
          <w:color w:val="00000A"/>
          <w:sz w:val="22"/>
          <w:szCs w:val="22"/>
        </w:rPr>
        <w:t xml:space="preserve">– wypełniana przez pracownika </w:t>
      </w:r>
      <w:r w:rsidR="00785108">
        <w:rPr>
          <w:rFonts w:asciiTheme="minorHAnsi" w:eastAsia="Times New Roman" w:hAnsiTheme="minorHAnsi" w:cstheme="minorHAnsi"/>
          <w:color w:val="00000A"/>
          <w:sz w:val="22"/>
          <w:szCs w:val="22"/>
        </w:rPr>
        <w:t>G</w:t>
      </w:r>
      <w:r w:rsidR="00C36E5B" w:rsidRPr="00CA490C">
        <w:rPr>
          <w:rFonts w:asciiTheme="minorHAnsi" w:eastAsia="Times New Roman" w:hAnsiTheme="minorHAnsi" w:cstheme="minorHAnsi"/>
          <w:color w:val="00000A"/>
          <w:sz w:val="22"/>
          <w:szCs w:val="22"/>
        </w:rPr>
        <w:t>OPS podczas wizyty w środowisku (</w:t>
      </w:r>
      <w:r w:rsidR="00C36E5B" w:rsidRPr="00230916">
        <w:rPr>
          <w:rFonts w:asciiTheme="minorHAnsi" w:eastAsia="Times New Roman" w:hAnsiTheme="minorHAnsi" w:cstheme="minorHAnsi"/>
          <w:sz w:val="22"/>
          <w:szCs w:val="22"/>
        </w:rPr>
        <w:t>załącznik nr 3 do standardów</w:t>
      </w:r>
      <w:r w:rsidR="00C36E5B" w:rsidRPr="00785108">
        <w:rPr>
          <w:rFonts w:asciiTheme="minorHAnsi" w:eastAsia="Times New Roman" w:hAnsiTheme="minorHAnsi" w:cstheme="minorHAnsi"/>
          <w:color w:val="ED0000"/>
          <w:sz w:val="22"/>
          <w:szCs w:val="22"/>
        </w:rPr>
        <w:t>)</w:t>
      </w:r>
      <w:r w:rsidRPr="00785108">
        <w:rPr>
          <w:rFonts w:asciiTheme="minorHAnsi" w:eastAsia="Times New Roman" w:hAnsiTheme="minorHAnsi" w:cstheme="minorHAnsi"/>
          <w:color w:val="ED0000"/>
          <w:sz w:val="22"/>
          <w:szCs w:val="22"/>
        </w:rPr>
        <w:t>.</w:t>
      </w:r>
    </w:p>
    <w:p w14:paraId="2E168E07" w14:textId="35DC9636" w:rsidR="00C36E5B" w:rsidRDefault="007C125E" w:rsidP="00C36E5B">
      <w:pPr>
        <w:numPr>
          <w:ilvl w:val="1"/>
          <w:numId w:val="28"/>
        </w:numPr>
        <w:spacing w:line="360" w:lineRule="auto"/>
        <w:ind w:left="1134" w:hanging="567"/>
        <w:jc w:val="both"/>
        <w:rPr>
          <w:rFonts w:asciiTheme="minorHAnsi" w:eastAsia="Times New Roman" w:hAnsiTheme="minorHAnsi" w:cstheme="minorHAnsi"/>
          <w:color w:val="00000A"/>
          <w:sz w:val="22"/>
          <w:szCs w:val="22"/>
        </w:rPr>
      </w:pPr>
      <w:r>
        <w:rPr>
          <w:rFonts w:asciiTheme="minorHAnsi" w:eastAsia="Times New Roman" w:hAnsiTheme="minorHAnsi" w:cstheme="minorHAnsi"/>
          <w:b/>
          <w:color w:val="00000A"/>
          <w:sz w:val="22"/>
          <w:szCs w:val="22"/>
        </w:rPr>
        <w:t>R</w:t>
      </w:r>
      <w:r w:rsidR="00C36E5B" w:rsidRPr="00CA490C">
        <w:rPr>
          <w:rFonts w:asciiTheme="minorHAnsi" w:eastAsia="Times New Roman" w:hAnsiTheme="minorHAnsi" w:cstheme="minorHAnsi"/>
          <w:b/>
          <w:color w:val="00000A"/>
          <w:sz w:val="22"/>
          <w:szCs w:val="22"/>
        </w:rPr>
        <w:t>ozliczenie realizacji przyznanych usług opiekuńczych</w:t>
      </w:r>
      <w:r w:rsidR="00C36E5B" w:rsidRPr="00CA490C">
        <w:rPr>
          <w:rFonts w:asciiTheme="minorHAnsi" w:eastAsia="Times New Roman" w:hAnsiTheme="minorHAnsi" w:cstheme="minorHAnsi"/>
          <w:b/>
          <w:bCs/>
          <w:color w:val="00000A"/>
          <w:sz w:val="22"/>
          <w:szCs w:val="22"/>
        </w:rPr>
        <w:t xml:space="preserve"> </w:t>
      </w:r>
      <w:r w:rsidR="00C36E5B" w:rsidRPr="00CA490C">
        <w:rPr>
          <w:rFonts w:asciiTheme="minorHAnsi" w:eastAsia="Times New Roman" w:hAnsiTheme="minorHAnsi" w:cstheme="minorHAnsi"/>
          <w:color w:val="00000A"/>
          <w:sz w:val="22"/>
          <w:szCs w:val="22"/>
        </w:rPr>
        <w:t>– przygotowane przez wykonawcę na</w:t>
      </w:r>
      <w:r w:rsidR="00BF4C64">
        <w:rPr>
          <w:rFonts w:asciiTheme="minorHAnsi" w:eastAsia="Times New Roman" w:hAnsiTheme="minorHAnsi" w:cstheme="minorHAnsi"/>
          <w:color w:val="00000A"/>
          <w:sz w:val="22"/>
          <w:szCs w:val="22"/>
        </w:rPr>
        <w:t> </w:t>
      </w:r>
      <w:r w:rsidR="00C36E5B" w:rsidRPr="00CA490C">
        <w:rPr>
          <w:rFonts w:asciiTheme="minorHAnsi" w:eastAsia="Times New Roman" w:hAnsiTheme="minorHAnsi" w:cstheme="minorHAnsi"/>
          <w:color w:val="00000A"/>
          <w:sz w:val="22"/>
          <w:szCs w:val="22"/>
        </w:rPr>
        <w:t>podstawie kart realizacji usług opiekuńczych (</w:t>
      </w:r>
      <w:r w:rsidR="00C36E5B" w:rsidRPr="00230916">
        <w:rPr>
          <w:rFonts w:asciiTheme="minorHAnsi" w:eastAsia="Times New Roman" w:hAnsiTheme="minorHAnsi" w:cstheme="minorHAnsi"/>
          <w:sz w:val="22"/>
          <w:szCs w:val="22"/>
        </w:rPr>
        <w:t>załącznik nr 4 do standardów</w:t>
      </w:r>
      <w:r w:rsidR="00C36E5B" w:rsidRPr="00CA490C">
        <w:rPr>
          <w:rFonts w:asciiTheme="minorHAnsi" w:eastAsia="Times New Roman" w:hAnsiTheme="minorHAnsi" w:cstheme="minorHAnsi"/>
          <w:color w:val="00000A"/>
          <w:sz w:val="22"/>
          <w:szCs w:val="22"/>
        </w:rPr>
        <w:t xml:space="preserve">). Rozliczenie obejmuje wyłącznie wykaz osób, którym świadczono w danym miesiącu usługi i które posiadają obowiązującą decyzję administracyjną (tzn. decyzja nie została uchylona lub </w:t>
      </w:r>
      <w:r w:rsidR="00785108">
        <w:rPr>
          <w:rFonts w:asciiTheme="minorHAnsi" w:eastAsia="Times New Roman" w:hAnsiTheme="minorHAnsi" w:cstheme="minorHAnsi"/>
          <w:color w:val="00000A"/>
          <w:sz w:val="22"/>
          <w:szCs w:val="22"/>
        </w:rPr>
        <w:t>G</w:t>
      </w:r>
      <w:r w:rsidR="00C36E5B" w:rsidRPr="00CA490C">
        <w:rPr>
          <w:rFonts w:asciiTheme="minorHAnsi" w:eastAsia="Times New Roman" w:hAnsiTheme="minorHAnsi" w:cstheme="minorHAnsi"/>
          <w:color w:val="00000A"/>
          <w:sz w:val="22"/>
          <w:szCs w:val="22"/>
        </w:rPr>
        <w:t>OPS nie stwierdził jej wygaśnięcia</w:t>
      </w:r>
      <w:r w:rsidR="00176E21">
        <w:rPr>
          <w:rFonts w:asciiTheme="minorHAnsi" w:eastAsia="Times New Roman" w:hAnsiTheme="minorHAnsi" w:cstheme="minorHAnsi"/>
          <w:color w:val="00000A"/>
          <w:sz w:val="22"/>
          <w:szCs w:val="22"/>
        </w:rPr>
        <w:t>)</w:t>
      </w:r>
      <w:r>
        <w:rPr>
          <w:rFonts w:asciiTheme="minorHAnsi" w:eastAsia="Times New Roman" w:hAnsiTheme="minorHAnsi" w:cstheme="minorHAnsi"/>
          <w:color w:val="00000A"/>
          <w:sz w:val="22"/>
          <w:szCs w:val="22"/>
        </w:rPr>
        <w:t>.</w:t>
      </w:r>
      <w:r w:rsidR="00FF62D1" w:rsidRPr="00CA490C">
        <w:rPr>
          <w:rStyle w:val="Odwoanieprzypisudolnego"/>
          <w:rFonts w:asciiTheme="minorHAnsi" w:eastAsia="Times New Roman" w:hAnsiTheme="minorHAnsi" w:cstheme="minorHAnsi"/>
          <w:color w:val="00000A"/>
          <w:sz w:val="22"/>
          <w:szCs w:val="22"/>
        </w:rPr>
        <w:footnoteReference w:id="7"/>
      </w:r>
      <w:r w:rsidR="00C36E5B" w:rsidRPr="00CA490C">
        <w:rPr>
          <w:rFonts w:asciiTheme="minorHAnsi" w:eastAsia="Times New Roman" w:hAnsiTheme="minorHAnsi" w:cstheme="minorHAnsi"/>
          <w:color w:val="00000A"/>
          <w:sz w:val="22"/>
          <w:szCs w:val="22"/>
        </w:rPr>
        <w:t xml:space="preserve"> </w:t>
      </w:r>
    </w:p>
    <w:p w14:paraId="0073C701" w14:textId="5EC61844" w:rsidR="0040642D" w:rsidRPr="00CA490C" w:rsidRDefault="007C125E" w:rsidP="00C36E5B">
      <w:pPr>
        <w:numPr>
          <w:ilvl w:val="1"/>
          <w:numId w:val="28"/>
        </w:numPr>
        <w:spacing w:line="360" w:lineRule="auto"/>
        <w:ind w:left="1134" w:hanging="567"/>
        <w:jc w:val="both"/>
        <w:rPr>
          <w:rFonts w:asciiTheme="minorHAnsi" w:eastAsia="Times New Roman" w:hAnsiTheme="minorHAnsi" w:cstheme="minorHAnsi"/>
          <w:color w:val="00000A"/>
          <w:sz w:val="22"/>
          <w:szCs w:val="22"/>
        </w:rPr>
      </w:pPr>
      <w:r>
        <w:rPr>
          <w:rFonts w:asciiTheme="minorHAnsi" w:eastAsia="Times New Roman" w:hAnsiTheme="minorHAnsi" w:cstheme="minorHAnsi"/>
          <w:b/>
          <w:color w:val="00000A"/>
          <w:sz w:val="22"/>
          <w:szCs w:val="22"/>
        </w:rPr>
        <w:t>E</w:t>
      </w:r>
      <w:r w:rsidR="00497729">
        <w:rPr>
          <w:rFonts w:asciiTheme="minorHAnsi" w:eastAsia="Times New Roman" w:hAnsiTheme="minorHAnsi" w:cstheme="minorHAnsi"/>
          <w:b/>
          <w:color w:val="00000A"/>
          <w:sz w:val="22"/>
          <w:szCs w:val="22"/>
        </w:rPr>
        <w:t xml:space="preserve">widencja liczby </w:t>
      </w:r>
      <w:r w:rsidR="00497729" w:rsidRPr="00497729">
        <w:rPr>
          <w:rFonts w:asciiTheme="minorHAnsi" w:eastAsia="Times New Roman" w:hAnsiTheme="minorHAnsi" w:cstheme="minorHAnsi"/>
          <w:b/>
          <w:color w:val="00000A"/>
          <w:sz w:val="22"/>
          <w:szCs w:val="22"/>
        </w:rPr>
        <w:t>godzin świadczenia usług</w:t>
      </w:r>
      <w:r w:rsidR="0040642D">
        <w:rPr>
          <w:rFonts w:asciiTheme="minorHAnsi" w:eastAsia="Times New Roman" w:hAnsiTheme="minorHAnsi" w:cstheme="minorHAnsi"/>
          <w:b/>
          <w:color w:val="00000A"/>
          <w:sz w:val="22"/>
          <w:szCs w:val="22"/>
        </w:rPr>
        <w:t xml:space="preserve"> sąsiedzkich</w:t>
      </w:r>
      <w:r w:rsidR="0040642D">
        <w:rPr>
          <w:rFonts w:asciiTheme="minorHAnsi" w:eastAsia="Times New Roman" w:hAnsiTheme="minorHAnsi" w:cstheme="minorHAnsi"/>
          <w:color w:val="00000A"/>
          <w:sz w:val="22"/>
          <w:szCs w:val="22"/>
        </w:rPr>
        <w:t xml:space="preserve"> </w:t>
      </w:r>
      <w:r w:rsidR="0040642D" w:rsidRPr="0040642D">
        <w:rPr>
          <w:rFonts w:asciiTheme="minorHAnsi" w:eastAsia="Times New Roman" w:hAnsiTheme="minorHAnsi" w:cstheme="minorHAnsi"/>
          <w:color w:val="00000A"/>
          <w:sz w:val="22"/>
          <w:szCs w:val="22"/>
        </w:rPr>
        <w:t>– ewidencja godzin</w:t>
      </w:r>
      <w:r w:rsidR="0040642D">
        <w:rPr>
          <w:rFonts w:asciiTheme="minorHAnsi" w:eastAsia="Times New Roman" w:hAnsiTheme="minorHAnsi" w:cstheme="minorHAnsi"/>
          <w:color w:val="00000A"/>
          <w:sz w:val="22"/>
          <w:szCs w:val="22"/>
        </w:rPr>
        <w:t xml:space="preserve"> i zakresu udzielonego wsparcia;</w:t>
      </w:r>
      <w:r w:rsidR="0040642D" w:rsidRPr="0040642D">
        <w:rPr>
          <w:rFonts w:asciiTheme="minorHAnsi" w:eastAsia="Times New Roman" w:hAnsiTheme="minorHAnsi" w:cstheme="minorHAnsi"/>
          <w:color w:val="00000A"/>
          <w:sz w:val="22"/>
          <w:szCs w:val="22"/>
        </w:rPr>
        <w:t xml:space="preserve"> dokument podpisywany przez </w:t>
      </w:r>
      <w:r w:rsidR="00063C13">
        <w:rPr>
          <w:rFonts w:asciiTheme="minorHAnsi" w:eastAsia="Times New Roman" w:hAnsiTheme="minorHAnsi" w:cstheme="minorHAnsi"/>
          <w:color w:val="00000A"/>
          <w:sz w:val="22"/>
          <w:szCs w:val="22"/>
        </w:rPr>
        <w:t xml:space="preserve">osobę świadczącą usługi sąsiedzkie, </w:t>
      </w:r>
      <w:r w:rsidR="0040642D" w:rsidRPr="0040642D">
        <w:rPr>
          <w:rFonts w:asciiTheme="minorHAnsi" w:eastAsia="Times New Roman" w:hAnsiTheme="minorHAnsi" w:cstheme="minorHAnsi"/>
          <w:color w:val="00000A"/>
          <w:sz w:val="22"/>
          <w:szCs w:val="22"/>
        </w:rPr>
        <w:t>odbiorcę usług (lub – w</w:t>
      </w:r>
      <w:r w:rsidR="00FC3289">
        <w:rPr>
          <w:rFonts w:asciiTheme="minorHAnsi" w:eastAsia="Times New Roman" w:hAnsiTheme="minorHAnsi" w:cstheme="minorHAnsi"/>
          <w:color w:val="00000A"/>
          <w:sz w:val="22"/>
          <w:szCs w:val="22"/>
        </w:rPr>
        <w:t> </w:t>
      </w:r>
      <w:r w:rsidR="0040642D" w:rsidRPr="0040642D">
        <w:rPr>
          <w:rFonts w:asciiTheme="minorHAnsi" w:eastAsia="Times New Roman" w:hAnsiTheme="minorHAnsi" w:cstheme="minorHAnsi"/>
          <w:color w:val="00000A"/>
          <w:sz w:val="22"/>
          <w:szCs w:val="22"/>
        </w:rPr>
        <w:t xml:space="preserve">przypadku braku takiej możliwości – inną osobę upoważnioną) oraz przez pracownika </w:t>
      </w:r>
      <w:r w:rsidR="00785108">
        <w:rPr>
          <w:rFonts w:asciiTheme="minorHAnsi" w:eastAsia="Times New Roman" w:hAnsiTheme="minorHAnsi" w:cstheme="minorHAnsi"/>
          <w:color w:val="00000A"/>
          <w:sz w:val="22"/>
          <w:szCs w:val="22"/>
        </w:rPr>
        <w:t>G</w:t>
      </w:r>
      <w:r w:rsidR="0040642D" w:rsidRPr="0040642D">
        <w:rPr>
          <w:rFonts w:asciiTheme="minorHAnsi" w:eastAsia="Times New Roman" w:hAnsiTheme="minorHAnsi" w:cstheme="minorHAnsi"/>
          <w:color w:val="00000A"/>
          <w:sz w:val="22"/>
          <w:szCs w:val="22"/>
        </w:rPr>
        <w:t>OPS</w:t>
      </w:r>
      <w:r w:rsidR="00330885">
        <w:rPr>
          <w:rFonts w:asciiTheme="minorHAnsi" w:eastAsia="Times New Roman" w:hAnsiTheme="minorHAnsi" w:cstheme="minorHAnsi"/>
          <w:color w:val="00000A"/>
          <w:sz w:val="22"/>
          <w:szCs w:val="22"/>
        </w:rPr>
        <w:t xml:space="preserve">; </w:t>
      </w:r>
      <w:r w:rsidR="00530789">
        <w:rPr>
          <w:rFonts w:asciiTheme="minorHAnsi" w:eastAsia="Times New Roman" w:hAnsiTheme="minorHAnsi" w:cstheme="minorHAnsi"/>
          <w:color w:val="00000A"/>
          <w:sz w:val="22"/>
          <w:szCs w:val="22"/>
        </w:rPr>
        <w:t>e</w:t>
      </w:r>
      <w:r w:rsidR="00330885">
        <w:rPr>
          <w:rFonts w:asciiTheme="minorHAnsi" w:eastAsia="Times New Roman" w:hAnsiTheme="minorHAnsi" w:cstheme="minorHAnsi"/>
          <w:color w:val="00000A"/>
          <w:sz w:val="22"/>
          <w:szCs w:val="22"/>
        </w:rPr>
        <w:t xml:space="preserve">widencja jest </w:t>
      </w:r>
      <w:r w:rsidR="0040642D" w:rsidRPr="0040642D">
        <w:rPr>
          <w:rFonts w:asciiTheme="minorHAnsi" w:eastAsia="Times New Roman" w:hAnsiTheme="minorHAnsi" w:cstheme="minorHAnsi"/>
          <w:color w:val="00000A"/>
          <w:sz w:val="22"/>
          <w:szCs w:val="22"/>
        </w:rPr>
        <w:t>załącznik</w:t>
      </w:r>
      <w:r w:rsidR="00330885">
        <w:rPr>
          <w:rFonts w:asciiTheme="minorHAnsi" w:eastAsia="Times New Roman" w:hAnsiTheme="minorHAnsi" w:cstheme="minorHAnsi"/>
          <w:color w:val="00000A"/>
          <w:sz w:val="22"/>
          <w:szCs w:val="22"/>
        </w:rPr>
        <w:t>iem</w:t>
      </w:r>
      <w:r w:rsidR="0040642D" w:rsidRPr="0040642D">
        <w:rPr>
          <w:rFonts w:asciiTheme="minorHAnsi" w:eastAsia="Times New Roman" w:hAnsiTheme="minorHAnsi" w:cstheme="minorHAnsi"/>
          <w:color w:val="00000A"/>
          <w:sz w:val="22"/>
          <w:szCs w:val="22"/>
        </w:rPr>
        <w:t xml:space="preserve"> </w:t>
      </w:r>
      <w:r w:rsidR="00FC3289">
        <w:rPr>
          <w:rFonts w:asciiTheme="minorHAnsi" w:eastAsia="Times New Roman" w:hAnsiTheme="minorHAnsi" w:cstheme="minorHAnsi"/>
          <w:color w:val="00000A"/>
          <w:sz w:val="22"/>
          <w:szCs w:val="22"/>
        </w:rPr>
        <w:t>do umowy zlecenia/o świadczenie usług</w:t>
      </w:r>
      <w:r w:rsidR="0040642D" w:rsidRPr="0040642D">
        <w:rPr>
          <w:rFonts w:asciiTheme="minorHAnsi" w:eastAsia="Times New Roman" w:hAnsiTheme="minorHAnsi" w:cstheme="minorHAnsi"/>
          <w:color w:val="00000A"/>
          <w:sz w:val="22"/>
          <w:szCs w:val="22"/>
        </w:rPr>
        <w:t>.</w:t>
      </w:r>
      <w:r w:rsidR="00530789" w:rsidRPr="00530789">
        <w:t xml:space="preserve"> </w:t>
      </w:r>
      <w:r w:rsidR="00DB4E4F">
        <w:t>D</w:t>
      </w:r>
      <w:r w:rsidR="00530789">
        <w:rPr>
          <w:rFonts w:asciiTheme="minorHAnsi" w:eastAsia="Times New Roman" w:hAnsiTheme="minorHAnsi" w:cstheme="minorHAnsi"/>
          <w:color w:val="00000A"/>
          <w:sz w:val="22"/>
          <w:szCs w:val="22"/>
        </w:rPr>
        <w:t>o</w:t>
      </w:r>
      <w:r w:rsidR="00530789" w:rsidRPr="00530789">
        <w:rPr>
          <w:rFonts w:asciiTheme="minorHAnsi" w:eastAsia="Times New Roman" w:hAnsiTheme="minorHAnsi" w:cstheme="minorHAnsi"/>
          <w:color w:val="00000A"/>
          <w:sz w:val="22"/>
          <w:szCs w:val="22"/>
        </w:rPr>
        <w:t xml:space="preserve"> usług sąsiedzkich p</w:t>
      </w:r>
      <w:r w:rsidR="00DB4E4F">
        <w:rPr>
          <w:rFonts w:asciiTheme="minorHAnsi" w:eastAsia="Times New Roman" w:hAnsiTheme="minorHAnsi" w:cstheme="minorHAnsi"/>
          <w:color w:val="00000A"/>
          <w:sz w:val="22"/>
          <w:szCs w:val="22"/>
        </w:rPr>
        <w:t>unkty od</w:t>
      </w:r>
      <w:r w:rsidR="00530789" w:rsidRPr="00530789">
        <w:rPr>
          <w:rFonts w:asciiTheme="minorHAnsi" w:eastAsia="Times New Roman" w:hAnsiTheme="minorHAnsi" w:cstheme="minorHAnsi"/>
          <w:color w:val="00000A"/>
          <w:sz w:val="22"/>
          <w:szCs w:val="22"/>
        </w:rPr>
        <w:t xml:space="preserve"> 7.1. do 7.4 nie ma</w:t>
      </w:r>
      <w:r w:rsidR="00DB4E4F">
        <w:rPr>
          <w:rFonts w:asciiTheme="minorHAnsi" w:eastAsia="Times New Roman" w:hAnsiTheme="minorHAnsi" w:cstheme="minorHAnsi"/>
          <w:color w:val="00000A"/>
          <w:sz w:val="22"/>
          <w:szCs w:val="22"/>
        </w:rPr>
        <w:t>ją</w:t>
      </w:r>
      <w:r w:rsidR="00530789" w:rsidRPr="00530789">
        <w:rPr>
          <w:rFonts w:asciiTheme="minorHAnsi" w:eastAsia="Times New Roman" w:hAnsiTheme="minorHAnsi" w:cstheme="minorHAnsi"/>
          <w:color w:val="00000A"/>
          <w:sz w:val="22"/>
          <w:szCs w:val="22"/>
        </w:rPr>
        <w:t xml:space="preserve"> zastosowania</w:t>
      </w:r>
      <w:r w:rsidR="00530789">
        <w:rPr>
          <w:rFonts w:asciiTheme="minorHAnsi" w:eastAsia="Times New Roman" w:hAnsiTheme="minorHAnsi" w:cstheme="minorHAnsi"/>
          <w:color w:val="00000A"/>
          <w:sz w:val="22"/>
          <w:szCs w:val="22"/>
        </w:rPr>
        <w:t xml:space="preserve">. </w:t>
      </w:r>
    </w:p>
    <w:p w14:paraId="32536109" w14:textId="77777777" w:rsidR="00C36E5B" w:rsidRPr="00CA490C" w:rsidRDefault="00C36E5B" w:rsidP="00C36E5B">
      <w:pPr>
        <w:spacing w:line="360" w:lineRule="auto"/>
        <w:contextualSpacing/>
        <w:jc w:val="both"/>
        <w:rPr>
          <w:rFonts w:asciiTheme="minorHAnsi" w:eastAsia="Calibri" w:hAnsiTheme="minorHAnsi" w:cstheme="minorHAnsi"/>
          <w:color w:val="00000A"/>
          <w:sz w:val="22"/>
          <w:szCs w:val="22"/>
          <w:lang w:eastAsia="en-US"/>
        </w:rPr>
      </w:pPr>
    </w:p>
    <w:p w14:paraId="43BE5C7A" w14:textId="77777777" w:rsidR="00C36E5B" w:rsidRPr="00CA490C" w:rsidRDefault="00C36E5B" w:rsidP="00C36E5B">
      <w:pPr>
        <w:keepNext/>
        <w:numPr>
          <w:ilvl w:val="0"/>
          <w:numId w:val="2"/>
        </w:numPr>
        <w:outlineLvl w:val="0"/>
        <w:rPr>
          <w:rFonts w:asciiTheme="minorHAnsi" w:eastAsia="Times New Roman" w:hAnsiTheme="minorHAnsi" w:cstheme="minorHAnsi"/>
          <w:b/>
          <w:bCs/>
          <w:iCs/>
          <w:color w:val="00000A"/>
          <w:sz w:val="22"/>
          <w:szCs w:val="22"/>
        </w:rPr>
      </w:pPr>
      <w:bookmarkStart w:id="15" w:name="_Toc157689062"/>
      <w:bookmarkStart w:id="16" w:name="_Toc187670703"/>
      <w:r w:rsidRPr="00CA490C">
        <w:rPr>
          <w:rFonts w:asciiTheme="minorHAnsi" w:eastAsia="Times New Roman" w:hAnsiTheme="minorHAnsi" w:cstheme="minorHAnsi"/>
          <w:b/>
          <w:bCs/>
          <w:iCs/>
          <w:color w:val="00000A"/>
          <w:sz w:val="22"/>
          <w:szCs w:val="22"/>
        </w:rPr>
        <w:t>Raportowanie i rozliczanie usług</w:t>
      </w:r>
      <w:bookmarkEnd w:id="15"/>
      <w:bookmarkEnd w:id="16"/>
    </w:p>
    <w:p w14:paraId="78EE95B9"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73F2DF80" w14:textId="7014B677" w:rsidR="00C36E5B" w:rsidRPr="00CA490C" w:rsidRDefault="00785108"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G</w:t>
      </w:r>
      <w:r w:rsidR="00C36E5B" w:rsidRPr="00CA490C">
        <w:rPr>
          <w:rFonts w:asciiTheme="minorHAnsi" w:eastAsia="Times New Roman" w:hAnsiTheme="minorHAnsi" w:cstheme="minorHAnsi"/>
          <w:color w:val="00000A"/>
          <w:sz w:val="22"/>
          <w:szCs w:val="22"/>
        </w:rPr>
        <w:t>OPS planuje liczbę godzin usług opiekuńczych i specjalistycznych na podstawie zdiagnozowanych w środowisku potrzeb.</w:t>
      </w:r>
    </w:p>
    <w:p w14:paraId="76CF8ED3" w14:textId="3AAEA9C9" w:rsidR="00C36E5B" w:rsidRPr="00CA490C" w:rsidRDefault="00C36E5B"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Wykonawca przekazuje </w:t>
      </w:r>
      <w:r w:rsidR="00785108">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 xml:space="preserve">OPS </w:t>
      </w:r>
      <w:r w:rsidRPr="00CA490C">
        <w:rPr>
          <w:rFonts w:asciiTheme="minorHAnsi" w:eastAsia="Calibri" w:hAnsiTheme="minorHAnsi" w:cstheme="minorHAnsi"/>
          <w:bCs/>
          <w:color w:val="00000A"/>
          <w:sz w:val="22"/>
          <w:szCs w:val="22"/>
          <w:lang w:eastAsia="en-US"/>
        </w:rPr>
        <w:t>harmonogram pracy opiekunów na następny miesiąc w</w:t>
      </w:r>
      <w:r w:rsidR="00BF4C64">
        <w:rPr>
          <w:rFonts w:asciiTheme="minorHAnsi" w:eastAsia="Calibri" w:hAnsiTheme="minorHAnsi" w:cstheme="minorHAnsi"/>
          <w:bCs/>
          <w:color w:val="00000A"/>
          <w:sz w:val="22"/>
          <w:szCs w:val="22"/>
          <w:lang w:eastAsia="en-US"/>
        </w:rPr>
        <w:t> </w:t>
      </w:r>
      <w:r w:rsidRPr="00CA490C">
        <w:rPr>
          <w:rFonts w:asciiTheme="minorHAnsi" w:eastAsia="Calibri" w:hAnsiTheme="minorHAnsi" w:cstheme="minorHAnsi"/>
          <w:bCs/>
          <w:color w:val="00000A"/>
          <w:sz w:val="22"/>
          <w:szCs w:val="22"/>
          <w:lang w:eastAsia="en-US"/>
        </w:rPr>
        <w:t>terminie do 26 każdego miesiąca. Każdą aktualizację harmonogramu,</w:t>
      </w:r>
      <w:r w:rsidRPr="00CA490C">
        <w:rPr>
          <w:rFonts w:asciiTheme="minorHAnsi" w:eastAsia="Calibri" w:hAnsiTheme="minorHAnsi" w:cstheme="minorHAnsi"/>
          <w:color w:val="00000A"/>
          <w:sz w:val="22"/>
          <w:szCs w:val="22"/>
          <w:lang w:eastAsia="en-US"/>
        </w:rPr>
        <w:t xml:space="preserve"> o którym mowa w</w:t>
      </w:r>
      <w:r w:rsidR="007C125E">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pkt</w:t>
      </w:r>
      <w:r w:rsidR="007C125E">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7.1 należy przesłać niezwłocznie do </w:t>
      </w:r>
      <w:r w:rsidR="00785108">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w:t>
      </w:r>
    </w:p>
    <w:p w14:paraId="13A71F34" w14:textId="72C8008F" w:rsidR="00C36E5B" w:rsidRPr="0097318C" w:rsidRDefault="00C36E5B" w:rsidP="00C36E5B">
      <w:pPr>
        <w:numPr>
          <w:ilvl w:val="1"/>
          <w:numId w:val="2"/>
        </w:numPr>
        <w:spacing w:line="360" w:lineRule="auto"/>
        <w:ind w:left="1134" w:hanging="708"/>
        <w:contextualSpacing/>
        <w:jc w:val="both"/>
        <w:rPr>
          <w:rFonts w:asciiTheme="minorHAnsi" w:eastAsia="Times New Roman" w:hAnsiTheme="minorHAnsi" w:cstheme="minorHAnsi"/>
          <w:sz w:val="22"/>
          <w:szCs w:val="22"/>
        </w:rPr>
      </w:pPr>
      <w:r w:rsidRPr="00CA490C">
        <w:rPr>
          <w:rFonts w:asciiTheme="minorHAnsi" w:eastAsia="Calibri" w:hAnsiTheme="minorHAnsi" w:cstheme="minorHAnsi"/>
          <w:color w:val="00000A"/>
          <w:sz w:val="22"/>
          <w:szCs w:val="22"/>
          <w:lang w:eastAsia="en-US"/>
        </w:rPr>
        <w:t xml:space="preserve">W terminie do 4. </w:t>
      </w:r>
      <w:r w:rsidR="00615EA8">
        <w:rPr>
          <w:rFonts w:asciiTheme="minorHAnsi" w:eastAsia="Calibri" w:hAnsiTheme="minorHAnsi" w:cstheme="minorHAnsi"/>
          <w:color w:val="00000A"/>
          <w:sz w:val="22"/>
          <w:szCs w:val="22"/>
          <w:lang w:eastAsia="en-US"/>
        </w:rPr>
        <w:t>d</w:t>
      </w:r>
      <w:r w:rsidRPr="00CA490C">
        <w:rPr>
          <w:rFonts w:asciiTheme="minorHAnsi" w:eastAsia="Calibri" w:hAnsiTheme="minorHAnsi" w:cstheme="minorHAnsi"/>
          <w:color w:val="00000A"/>
          <w:sz w:val="22"/>
          <w:szCs w:val="22"/>
          <w:lang w:eastAsia="en-US"/>
        </w:rPr>
        <w:t>nia kalendarzowego każdego miesiąca</w:t>
      </w:r>
      <w:r w:rsidR="00B06309">
        <w:rPr>
          <w:rFonts w:asciiTheme="minorHAnsi" w:eastAsia="Calibri" w:hAnsiTheme="minorHAnsi" w:cstheme="minorHAnsi"/>
          <w:color w:val="00000A"/>
          <w:sz w:val="22"/>
          <w:szCs w:val="22"/>
          <w:lang w:eastAsia="en-US"/>
        </w:rPr>
        <w:t xml:space="preserve"> (jednak nie mniej niż 3 dni robocze)</w:t>
      </w:r>
      <w:r w:rsidRPr="00CA490C">
        <w:rPr>
          <w:rFonts w:asciiTheme="minorHAnsi" w:eastAsia="Calibri" w:hAnsiTheme="minorHAnsi" w:cstheme="minorHAnsi"/>
          <w:color w:val="00000A"/>
          <w:sz w:val="22"/>
          <w:szCs w:val="22"/>
          <w:lang w:eastAsia="en-US"/>
        </w:rPr>
        <w:t xml:space="preserve">, wykonawca przekazuje </w:t>
      </w:r>
      <w:r w:rsidR="00785108">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 xml:space="preserve">OPS  zbiorcze rozliczenie realizacji przyznanych usług </w:t>
      </w:r>
      <w:r w:rsidR="0048605A" w:rsidRPr="00CA490C">
        <w:rPr>
          <w:rFonts w:asciiTheme="minorHAnsi" w:eastAsia="Times New Roman" w:hAnsiTheme="minorHAnsi" w:cstheme="minorHAnsi"/>
          <w:color w:val="00000A"/>
          <w:sz w:val="22"/>
          <w:szCs w:val="22"/>
        </w:rPr>
        <w:t>opiekuńczych i specjalistycznych</w:t>
      </w:r>
      <w:r w:rsidR="0048605A" w:rsidRPr="00CA490C">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 xml:space="preserve">(wraz z podaniem przyczyny braku realizacji usług oraz umieszczeniem informacji czy </w:t>
      </w:r>
      <w:r w:rsidR="00785108">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był na bieżąco informowany zgodnie z</w:t>
      </w:r>
      <w:r w:rsidR="007C125E">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punktem 6.2</w:t>
      </w:r>
      <w:r w:rsidR="00DD18F8">
        <w:rPr>
          <w:rFonts w:asciiTheme="minorHAnsi" w:eastAsia="Calibri" w:hAnsiTheme="minorHAnsi" w:cstheme="minorHAnsi"/>
          <w:color w:val="00000A"/>
          <w:sz w:val="22"/>
          <w:szCs w:val="22"/>
          <w:lang w:eastAsia="en-US"/>
        </w:rPr>
        <w:t>1</w:t>
      </w:r>
      <w:r w:rsidRPr="00CA490C">
        <w:rPr>
          <w:rFonts w:asciiTheme="minorHAnsi" w:eastAsia="Calibri" w:hAnsiTheme="minorHAnsi" w:cstheme="minorHAnsi"/>
          <w:color w:val="00000A"/>
          <w:sz w:val="22"/>
          <w:szCs w:val="22"/>
          <w:lang w:eastAsia="en-US"/>
        </w:rPr>
        <w:t>) oraz oryginały (w formie papierowej) kart realizacji usług za miesiąc poprzedni, o których mowa w pkt</w:t>
      </w:r>
      <w:r w:rsidRPr="008F7389">
        <w:rPr>
          <w:rFonts w:asciiTheme="minorHAnsi" w:eastAsia="Calibri" w:hAnsiTheme="minorHAnsi" w:cstheme="minorHAnsi"/>
          <w:sz w:val="22"/>
          <w:szCs w:val="22"/>
          <w:lang w:eastAsia="en-US"/>
        </w:rPr>
        <w:t>. 7.2 i 7.4</w:t>
      </w:r>
      <w:r w:rsidRPr="00CA490C">
        <w:rPr>
          <w:rFonts w:asciiTheme="minorHAnsi" w:eastAsia="Calibri" w:hAnsiTheme="minorHAnsi" w:cstheme="minorHAnsi"/>
          <w:color w:val="00000A"/>
          <w:sz w:val="22"/>
          <w:szCs w:val="22"/>
          <w:lang w:eastAsia="en-US"/>
        </w:rPr>
        <w:t>. Jeśli</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dzień przekazania zbiorczego rozliczenia przypada w dniu wolnym od pracy, rozliczenie należy przekazać w</w:t>
      </w:r>
      <w:r w:rsidR="007C125E">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następny roboczy dzień przypadający po terminie. Rozliczenie w wersji papierowej zaakceptowane przez </w:t>
      </w:r>
      <w:r w:rsidR="0006736F">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 xml:space="preserve">OPS (pieczątka </w:t>
      </w:r>
      <w:r w:rsidR="0006736F">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podpis i pieczątka upoważnionej osoby,) jest</w:t>
      </w:r>
      <w:r w:rsidR="007C125E">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podpisywane przez Wykonawcę i przekazywane w oryginale </w:t>
      </w:r>
      <w:r w:rsidR="001166AB">
        <w:rPr>
          <w:rFonts w:asciiTheme="minorHAnsi" w:eastAsia="Calibri" w:hAnsiTheme="minorHAnsi" w:cstheme="minorHAnsi"/>
          <w:color w:val="00000A"/>
          <w:sz w:val="22"/>
          <w:szCs w:val="22"/>
          <w:lang w:eastAsia="en-US"/>
        </w:rPr>
        <w:t>do 1</w:t>
      </w:r>
      <w:r w:rsidR="0006736F">
        <w:rPr>
          <w:rFonts w:asciiTheme="minorHAnsi" w:eastAsia="Calibri" w:hAnsiTheme="minorHAnsi" w:cstheme="minorHAnsi"/>
          <w:color w:val="00000A"/>
          <w:sz w:val="22"/>
          <w:szCs w:val="22"/>
          <w:lang w:eastAsia="en-US"/>
        </w:rPr>
        <w:t>2</w:t>
      </w:r>
      <w:r w:rsidR="00530C80">
        <w:rPr>
          <w:rFonts w:asciiTheme="minorHAnsi" w:eastAsia="Calibri" w:hAnsiTheme="minorHAnsi" w:cstheme="minorHAnsi"/>
          <w:color w:val="00000A"/>
          <w:sz w:val="22"/>
          <w:szCs w:val="22"/>
          <w:lang w:eastAsia="en-US"/>
        </w:rPr>
        <w:t>.</w:t>
      </w:r>
      <w:r w:rsidR="001166AB">
        <w:rPr>
          <w:rFonts w:asciiTheme="minorHAnsi" w:eastAsia="Calibri" w:hAnsiTheme="minorHAnsi" w:cstheme="minorHAnsi"/>
          <w:color w:val="00000A"/>
          <w:sz w:val="22"/>
          <w:szCs w:val="22"/>
          <w:lang w:eastAsia="en-US"/>
        </w:rPr>
        <w:t xml:space="preserve"> dnia miesiąca rozliczeniowego</w:t>
      </w:r>
      <w:r w:rsidR="004811DF">
        <w:rPr>
          <w:rFonts w:asciiTheme="minorHAnsi" w:eastAsia="Calibri" w:hAnsiTheme="minorHAnsi" w:cstheme="minorHAnsi"/>
          <w:color w:val="00000A"/>
          <w:sz w:val="22"/>
          <w:szCs w:val="22"/>
          <w:lang w:eastAsia="en-US"/>
        </w:rPr>
        <w:t>.</w:t>
      </w:r>
      <w:r w:rsidR="001166AB">
        <w:rPr>
          <w:rFonts w:asciiTheme="minorHAnsi" w:eastAsia="Calibri" w:hAnsiTheme="minorHAnsi" w:cstheme="minorHAnsi"/>
          <w:color w:val="00000A"/>
          <w:sz w:val="22"/>
          <w:szCs w:val="22"/>
          <w:lang w:eastAsia="en-US"/>
        </w:rPr>
        <w:t xml:space="preserve"> </w:t>
      </w:r>
      <w:r w:rsidR="004811DF" w:rsidRPr="0097318C">
        <w:rPr>
          <w:rFonts w:asciiTheme="minorHAnsi" w:eastAsia="Calibri" w:hAnsiTheme="minorHAnsi" w:cstheme="minorHAnsi"/>
          <w:sz w:val="22"/>
          <w:szCs w:val="22"/>
          <w:lang w:eastAsia="en-US"/>
        </w:rPr>
        <w:t>W</w:t>
      </w:r>
      <w:r w:rsidR="001166AB" w:rsidRPr="0097318C">
        <w:rPr>
          <w:rFonts w:asciiTheme="minorHAnsi" w:eastAsia="Calibri" w:hAnsiTheme="minorHAnsi" w:cstheme="minorHAnsi"/>
          <w:sz w:val="22"/>
          <w:szCs w:val="22"/>
          <w:lang w:eastAsia="en-US"/>
        </w:rPr>
        <w:t>yjątek stanowi grudzień</w:t>
      </w:r>
      <w:r w:rsidR="004811DF" w:rsidRPr="0097318C">
        <w:rPr>
          <w:rFonts w:asciiTheme="minorHAnsi" w:eastAsia="Calibri" w:hAnsiTheme="minorHAnsi" w:cstheme="minorHAnsi"/>
          <w:sz w:val="22"/>
          <w:szCs w:val="22"/>
          <w:lang w:eastAsia="en-US"/>
        </w:rPr>
        <w:t>,</w:t>
      </w:r>
      <w:r w:rsidR="001166AB" w:rsidRPr="0097318C">
        <w:rPr>
          <w:rFonts w:asciiTheme="minorHAnsi" w:eastAsia="Calibri" w:hAnsiTheme="minorHAnsi" w:cstheme="minorHAnsi"/>
          <w:sz w:val="22"/>
          <w:szCs w:val="22"/>
          <w:lang w:eastAsia="en-US"/>
        </w:rPr>
        <w:t xml:space="preserve"> kiedy rozliczenie </w:t>
      </w:r>
      <w:r w:rsidR="004811DF" w:rsidRPr="0097318C">
        <w:rPr>
          <w:rFonts w:asciiTheme="minorHAnsi" w:eastAsia="Calibri" w:hAnsiTheme="minorHAnsi" w:cstheme="minorHAnsi"/>
          <w:sz w:val="22"/>
          <w:szCs w:val="22"/>
          <w:lang w:eastAsia="en-US"/>
        </w:rPr>
        <w:t xml:space="preserve">za </w:t>
      </w:r>
      <w:r w:rsidR="008F7389" w:rsidRPr="0097318C">
        <w:rPr>
          <w:rFonts w:asciiTheme="minorHAnsi" w:eastAsia="Calibri" w:hAnsiTheme="minorHAnsi" w:cstheme="minorHAnsi"/>
          <w:sz w:val="22"/>
          <w:szCs w:val="22"/>
          <w:lang w:eastAsia="en-US"/>
        </w:rPr>
        <w:t xml:space="preserve">ten </w:t>
      </w:r>
      <w:r w:rsidR="004811DF" w:rsidRPr="0097318C">
        <w:rPr>
          <w:rFonts w:asciiTheme="minorHAnsi" w:eastAsia="Calibri" w:hAnsiTheme="minorHAnsi" w:cstheme="minorHAnsi"/>
          <w:sz w:val="22"/>
          <w:szCs w:val="22"/>
          <w:lang w:eastAsia="en-US"/>
        </w:rPr>
        <w:t xml:space="preserve"> miesiąc </w:t>
      </w:r>
      <w:r w:rsidR="001166AB" w:rsidRPr="0097318C">
        <w:rPr>
          <w:rFonts w:asciiTheme="minorHAnsi" w:eastAsia="Calibri" w:hAnsiTheme="minorHAnsi" w:cstheme="minorHAnsi"/>
          <w:sz w:val="22"/>
          <w:szCs w:val="22"/>
          <w:lang w:eastAsia="en-US"/>
        </w:rPr>
        <w:t>wraz z</w:t>
      </w:r>
      <w:r w:rsidR="007C125E" w:rsidRPr="0097318C">
        <w:rPr>
          <w:rFonts w:asciiTheme="minorHAnsi" w:eastAsia="Calibri" w:hAnsiTheme="minorHAnsi" w:cstheme="minorHAnsi"/>
          <w:sz w:val="22"/>
          <w:szCs w:val="22"/>
          <w:lang w:eastAsia="en-US"/>
        </w:rPr>
        <w:t> </w:t>
      </w:r>
      <w:r w:rsidR="001166AB" w:rsidRPr="0097318C">
        <w:rPr>
          <w:rFonts w:asciiTheme="minorHAnsi" w:eastAsia="Calibri" w:hAnsiTheme="minorHAnsi" w:cstheme="minorHAnsi"/>
          <w:sz w:val="22"/>
          <w:szCs w:val="22"/>
          <w:lang w:eastAsia="en-US"/>
        </w:rPr>
        <w:t xml:space="preserve">fakturą złożone powinno być do </w:t>
      </w:r>
      <w:r w:rsidR="008F7389" w:rsidRPr="0097318C">
        <w:rPr>
          <w:rFonts w:asciiTheme="minorHAnsi" w:eastAsia="Calibri" w:hAnsiTheme="minorHAnsi" w:cstheme="minorHAnsi"/>
          <w:sz w:val="22"/>
          <w:szCs w:val="22"/>
          <w:lang w:eastAsia="en-US"/>
        </w:rPr>
        <w:t>31 grudnia do godz. 10:00</w:t>
      </w:r>
      <w:r w:rsidR="00530C80" w:rsidRPr="0097318C">
        <w:rPr>
          <w:rFonts w:asciiTheme="minorHAnsi" w:eastAsia="Calibri" w:hAnsiTheme="minorHAnsi" w:cstheme="minorHAnsi"/>
          <w:sz w:val="22"/>
          <w:szCs w:val="22"/>
          <w:lang w:eastAsia="en-US"/>
        </w:rPr>
        <w:t>.</w:t>
      </w:r>
      <w:r w:rsidR="001166AB" w:rsidRPr="0097318C">
        <w:rPr>
          <w:rFonts w:asciiTheme="minorHAnsi" w:eastAsia="Calibri" w:hAnsiTheme="minorHAnsi" w:cstheme="minorHAnsi"/>
          <w:sz w:val="22"/>
          <w:szCs w:val="22"/>
          <w:lang w:eastAsia="en-US"/>
        </w:rPr>
        <w:t xml:space="preserve"> </w:t>
      </w:r>
      <w:r w:rsidRPr="0097318C">
        <w:rPr>
          <w:rFonts w:asciiTheme="minorHAnsi" w:eastAsia="Calibri" w:hAnsiTheme="minorHAnsi" w:cstheme="minorHAnsi"/>
          <w:sz w:val="22"/>
          <w:szCs w:val="22"/>
          <w:lang w:eastAsia="en-US"/>
        </w:rPr>
        <w:t xml:space="preserve"> </w:t>
      </w:r>
    </w:p>
    <w:p w14:paraId="7B1B6968" w14:textId="7E7189C0" w:rsidR="0006736F" w:rsidRPr="0006736F" w:rsidRDefault="0006736F"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lastRenderedPageBreak/>
        <w:t>G</w:t>
      </w:r>
      <w:r w:rsidR="00C36E5B" w:rsidRPr="00CA490C">
        <w:rPr>
          <w:rFonts w:asciiTheme="minorHAnsi" w:eastAsia="Calibri" w:hAnsiTheme="minorHAnsi" w:cstheme="minorHAnsi"/>
          <w:color w:val="00000A"/>
          <w:sz w:val="22"/>
          <w:szCs w:val="22"/>
          <w:lang w:eastAsia="en-US"/>
        </w:rPr>
        <w:t xml:space="preserve">OPS </w:t>
      </w:r>
      <w:r>
        <w:rPr>
          <w:rFonts w:asciiTheme="minorHAnsi" w:eastAsia="Calibri" w:hAnsiTheme="minorHAnsi" w:cstheme="minorHAnsi"/>
          <w:color w:val="00000A"/>
          <w:sz w:val="22"/>
          <w:szCs w:val="22"/>
          <w:lang w:eastAsia="en-US"/>
        </w:rPr>
        <w:t xml:space="preserve">weryfikuje zgodność </w:t>
      </w:r>
      <w:r w:rsidR="00D3476C">
        <w:rPr>
          <w:rFonts w:asciiTheme="minorHAnsi" w:eastAsia="Calibri" w:hAnsiTheme="minorHAnsi" w:cstheme="minorHAnsi"/>
          <w:color w:val="00000A"/>
          <w:sz w:val="22"/>
          <w:szCs w:val="22"/>
          <w:lang w:eastAsia="en-US"/>
        </w:rPr>
        <w:t>dokumentów, w tym porównuje liczbę zrealizowanych godzin z parametrami określonymi w decyzji administracyjnej, dane opiekuna(ki), sprawdza podpisy odbiorcy przy zrealizowanych usługach i potwierdza swoim podpisem i pieczątką. GOPS wprowadza dane do systemu informatycznego (POMOST)</w:t>
      </w:r>
      <w:r w:rsidR="00574F32">
        <w:rPr>
          <w:rFonts w:asciiTheme="minorHAnsi" w:eastAsia="Calibri" w:hAnsiTheme="minorHAnsi" w:cstheme="minorHAnsi"/>
          <w:color w:val="00000A"/>
          <w:sz w:val="22"/>
          <w:szCs w:val="22"/>
          <w:lang w:eastAsia="en-US"/>
        </w:rPr>
        <w:t>.</w:t>
      </w:r>
    </w:p>
    <w:p w14:paraId="51A3A50F" w14:textId="2D4796E6" w:rsidR="00C36E5B" w:rsidRPr="00CA490C" w:rsidRDefault="0044242F"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G</w:t>
      </w:r>
      <w:r w:rsidR="00C36E5B" w:rsidRPr="00CA490C">
        <w:rPr>
          <w:rFonts w:asciiTheme="minorHAnsi" w:eastAsia="Calibri" w:hAnsiTheme="minorHAnsi" w:cstheme="minorHAnsi"/>
          <w:color w:val="00000A"/>
          <w:sz w:val="22"/>
          <w:szCs w:val="22"/>
          <w:lang w:eastAsia="en-US"/>
        </w:rPr>
        <w:t xml:space="preserve">OPS zwraca wykonawcy oryginały poświadczonych kart realizacji usług opiekuńczych. Na każde żądanie </w:t>
      </w:r>
      <w:r>
        <w:rPr>
          <w:rFonts w:asciiTheme="minorHAnsi" w:eastAsia="Calibri" w:hAnsiTheme="minorHAnsi" w:cstheme="minorHAnsi"/>
          <w:color w:val="00000A"/>
          <w:sz w:val="22"/>
          <w:szCs w:val="22"/>
          <w:lang w:eastAsia="en-US"/>
        </w:rPr>
        <w:t>G</w:t>
      </w:r>
      <w:r w:rsidR="00C36E5B" w:rsidRPr="00CA490C">
        <w:rPr>
          <w:rFonts w:asciiTheme="minorHAnsi" w:eastAsia="Calibri" w:hAnsiTheme="minorHAnsi" w:cstheme="minorHAnsi"/>
          <w:color w:val="00000A"/>
          <w:sz w:val="22"/>
          <w:szCs w:val="22"/>
          <w:lang w:eastAsia="en-US"/>
        </w:rPr>
        <w:t>OPS wykonawca udostępnia oryginały kart do</w:t>
      </w:r>
      <w:r>
        <w:rPr>
          <w:rFonts w:asciiTheme="minorHAnsi" w:eastAsia="Calibri" w:hAnsiTheme="minorHAnsi" w:cstheme="minorHAnsi"/>
          <w:color w:val="00000A"/>
          <w:sz w:val="22"/>
          <w:szCs w:val="22"/>
          <w:lang w:eastAsia="en-US"/>
        </w:rPr>
        <w:t xml:space="preserve"> wglądu i</w:t>
      </w:r>
      <w:r w:rsidR="00C36E5B" w:rsidRPr="00CA490C">
        <w:rPr>
          <w:rFonts w:asciiTheme="minorHAnsi" w:eastAsia="Calibri" w:hAnsiTheme="minorHAnsi" w:cstheme="minorHAnsi"/>
          <w:color w:val="00000A"/>
          <w:sz w:val="22"/>
          <w:szCs w:val="22"/>
          <w:lang w:eastAsia="en-US"/>
        </w:rPr>
        <w:t xml:space="preserve"> kontroli. </w:t>
      </w:r>
    </w:p>
    <w:p w14:paraId="0E001156" w14:textId="7B1D9BBC" w:rsidR="00C36E5B" w:rsidRPr="00CA490C" w:rsidRDefault="0044242F"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G</w:t>
      </w:r>
      <w:r w:rsidR="00C36E5B" w:rsidRPr="00CA490C">
        <w:rPr>
          <w:rFonts w:asciiTheme="minorHAnsi" w:eastAsia="Calibri" w:hAnsiTheme="minorHAnsi" w:cstheme="minorHAnsi"/>
          <w:color w:val="00000A"/>
          <w:sz w:val="22"/>
          <w:szCs w:val="22"/>
          <w:lang w:eastAsia="en-US"/>
        </w:rPr>
        <w:t>OPS przygotowuje elektroniczne/pisemne potwierdzenie dla odbiorców usług o wysokości opłat za </w:t>
      </w:r>
      <w:r w:rsidR="001E7FF5">
        <w:rPr>
          <w:rFonts w:asciiTheme="minorHAnsi" w:eastAsia="Calibri" w:hAnsiTheme="minorHAnsi" w:cstheme="minorHAnsi"/>
          <w:color w:val="00000A"/>
          <w:sz w:val="22"/>
          <w:szCs w:val="22"/>
          <w:lang w:eastAsia="en-US"/>
        </w:rPr>
        <w:t>poprzedni</w:t>
      </w:r>
      <w:r w:rsidR="00C36E5B" w:rsidRPr="00CA490C">
        <w:rPr>
          <w:rFonts w:asciiTheme="minorHAnsi" w:eastAsia="Calibri" w:hAnsiTheme="minorHAnsi" w:cstheme="minorHAnsi"/>
          <w:color w:val="00000A"/>
          <w:sz w:val="22"/>
          <w:szCs w:val="22"/>
          <w:lang w:eastAsia="en-US"/>
        </w:rPr>
        <w:t xml:space="preserve"> miesiąc odpowiadającej liczbie godzin świadczonych usług, zgodnej z kartą realizacji usług opiekuńczych, o której mowa w pkt 7.2 i przekazuje je do wykonawcy w</w:t>
      </w:r>
      <w:r w:rsidR="00BF4C64">
        <w:rPr>
          <w:rFonts w:asciiTheme="minorHAnsi" w:eastAsia="Calibri" w:hAnsiTheme="minorHAnsi" w:cstheme="minorHAnsi"/>
          <w:color w:val="00000A"/>
          <w:sz w:val="22"/>
          <w:szCs w:val="22"/>
          <w:lang w:eastAsia="en-US"/>
        </w:rPr>
        <w:t> </w:t>
      </w:r>
      <w:r w:rsidR="00C36E5B" w:rsidRPr="00CA490C">
        <w:rPr>
          <w:rFonts w:asciiTheme="minorHAnsi" w:eastAsia="Calibri" w:hAnsiTheme="minorHAnsi" w:cstheme="minorHAnsi"/>
          <w:color w:val="00000A"/>
          <w:sz w:val="22"/>
          <w:szCs w:val="22"/>
          <w:lang w:eastAsia="en-US"/>
        </w:rPr>
        <w:t xml:space="preserve">terminie maksymalnie do 10. </w:t>
      </w:r>
      <w:r w:rsidR="00530C80">
        <w:rPr>
          <w:rFonts w:asciiTheme="minorHAnsi" w:eastAsia="Calibri" w:hAnsiTheme="minorHAnsi" w:cstheme="minorHAnsi"/>
          <w:color w:val="00000A"/>
          <w:sz w:val="22"/>
          <w:szCs w:val="22"/>
          <w:lang w:eastAsia="en-US"/>
        </w:rPr>
        <w:t>d</w:t>
      </w:r>
      <w:r w:rsidR="00C36E5B" w:rsidRPr="00CA490C">
        <w:rPr>
          <w:rFonts w:asciiTheme="minorHAnsi" w:eastAsia="Calibri" w:hAnsiTheme="minorHAnsi" w:cstheme="minorHAnsi"/>
          <w:color w:val="00000A"/>
          <w:sz w:val="22"/>
          <w:szCs w:val="22"/>
          <w:lang w:eastAsia="en-US"/>
        </w:rPr>
        <w:t>nia każdego miesiąca.</w:t>
      </w:r>
      <w:r w:rsidR="00875136">
        <w:rPr>
          <w:rFonts w:asciiTheme="minorHAnsi" w:eastAsia="Calibri" w:hAnsiTheme="minorHAnsi" w:cstheme="minorHAnsi"/>
          <w:color w:val="00000A"/>
          <w:sz w:val="22"/>
          <w:szCs w:val="22"/>
          <w:lang w:eastAsia="en-US"/>
        </w:rPr>
        <w:t xml:space="preserve"> </w:t>
      </w:r>
    </w:p>
    <w:p w14:paraId="33A5BE66" w14:textId="19C65979" w:rsidR="00C36E5B" w:rsidRPr="00CA490C" w:rsidRDefault="00C36E5B"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Wykonawca ma obowiązek niezwłocznie dostarczyć dla odbiorcy usług pisemne potwierdzenie o wysokości opłat za </w:t>
      </w:r>
      <w:r w:rsidR="001E7FF5">
        <w:rPr>
          <w:rFonts w:asciiTheme="minorHAnsi" w:eastAsia="Calibri" w:hAnsiTheme="minorHAnsi" w:cstheme="minorHAnsi"/>
          <w:color w:val="00000A"/>
          <w:sz w:val="22"/>
          <w:szCs w:val="22"/>
          <w:lang w:eastAsia="en-US"/>
        </w:rPr>
        <w:t>poprzedni</w:t>
      </w:r>
      <w:r w:rsidRPr="00CA490C">
        <w:rPr>
          <w:rFonts w:asciiTheme="minorHAnsi" w:eastAsia="Calibri" w:hAnsiTheme="minorHAnsi" w:cstheme="minorHAnsi"/>
          <w:color w:val="00000A"/>
          <w:sz w:val="22"/>
          <w:szCs w:val="22"/>
          <w:lang w:eastAsia="en-US"/>
        </w:rPr>
        <w:t xml:space="preserve"> miesiąc w terminie najpóźniej do 13. dnia każdego miesiąca.</w:t>
      </w:r>
    </w:p>
    <w:p w14:paraId="788624B2" w14:textId="4121F141" w:rsidR="00C36E5B" w:rsidRPr="00CA490C" w:rsidRDefault="00C36E5B"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Odbiorca </w:t>
      </w:r>
      <w:r w:rsidR="00C50A0C">
        <w:rPr>
          <w:rFonts w:asciiTheme="minorHAnsi" w:eastAsia="Calibri" w:hAnsiTheme="minorHAnsi" w:cstheme="minorHAnsi"/>
          <w:color w:val="00000A"/>
          <w:sz w:val="22"/>
          <w:szCs w:val="22"/>
          <w:lang w:eastAsia="en-US"/>
        </w:rPr>
        <w:t xml:space="preserve">usług </w:t>
      </w:r>
      <w:r w:rsidRPr="00CA490C">
        <w:rPr>
          <w:rFonts w:asciiTheme="minorHAnsi" w:eastAsia="Calibri" w:hAnsiTheme="minorHAnsi" w:cstheme="minorHAnsi"/>
          <w:color w:val="00000A"/>
          <w:sz w:val="22"/>
          <w:szCs w:val="22"/>
          <w:lang w:eastAsia="en-US"/>
        </w:rPr>
        <w:t xml:space="preserve">dokonuje płatności za usługi opiekuńcze </w:t>
      </w:r>
      <w:r w:rsidR="00AD444B">
        <w:rPr>
          <w:rFonts w:asciiTheme="minorHAnsi" w:eastAsia="Calibri" w:hAnsiTheme="minorHAnsi" w:cstheme="minorHAnsi"/>
          <w:color w:val="00000A"/>
          <w:sz w:val="22"/>
          <w:szCs w:val="22"/>
          <w:lang w:eastAsia="en-US"/>
        </w:rPr>
        <w:t xml:space="preserve">(w tym usługi sąsiedzkie) </w:t>
      </w:r>
      <w:r w:rsidRPr="00CA490C">
        <w:rPr>
          <w:rFonts w:asciiTheme="minorHAnsi" w:eastAsia="Calibri" w:hAnsiTheme="minorHAnsi" w:cstheme="minorHAnsi"/>
          <w:color w:val="00000A"/>
          <w:sz w:val="22"/>
          <w:szCs w:val="22"/>
          <w:lang w:eastAsia="en-US"/>
        </w:rPr>
        <w:t>do 15. dnia każdego miesiąca następującego po miesiącu, w którym wykonano usługę, w sposób określony w decyzji administracyjnej.</w:t>
      </w:r>
    </w:p>
    <w:p w14:paraId="4D3AB21B" w14:textId="3F2E9E70" w:rsidR="00C36E5B" w:rsidRPr="00CA490C" w:rsidRDefault="000E39D1"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G</w:t>
      </w:r>
      <w:r w:rsidR="00C36E5B" w:rsidRPr="00CA490C">
        <w:rPr>
          <w:rFonts w:asciiTheme="minorHAnsi" w:eastAsia="Calibri" w:hAnsiTheme="minorHAnsi" w:cstheme="minorHAnsi"/>
          <w:color w:val="00000A"/>
          <w:sz w:val="22"/>
          <w:szCs w:val="22"/>
          <w:lang w:eastAsia="en-US"/>
        </w:rPr>
        <w:t xml:space="preserve">OPS prowadzi ewidencję należności (w tym windykację) z tytułu opłat odbiorców </w:t>
      </w:r>
      <w:bookmarkStart w:id="17" w:name="_Hlk153522297"/>
      <w:r w:rsidR="00C36E5B" w:rsidRPr="00CA490C">
        <w:rPr>
          <w:rFonts w:asciiTheme="minorHAnsi" w:eastAsia="Calibri" w:hAnsiTheme="minorHAnsi" w:cstheme="minorHAnsi"/>
          <w:color w:val="00000A"/>
          <w:sz w:val="22"/>
          <w:szCs w:val="22"/>
          <w:lang w:eastAsia="en-US"/>
        </w:rPr>
        <w:t xml:space="preserve">usług </w:t>
      </w:r>
      <w:bookmarkEnd w:id="17"/>
      <w:r w:rsidR="00C36E5B" w:rsidRPr="00CA490C">
        <w:rPr>
          <w:rFonts w:asciiTheme="minorHAnsi" w:eastAsia="Calibri" w:hAnsiTheme="minorHAnsi" w:cstheme="minorHAnsi"/>
          <w:color w:val="00000A"/>
          <w:sz w:val="22"/>
          <w:szCs w:val="22"/>
          <w:lang w:eastAsia="en-US"/>
        </w:rPr>
        <w:t>za</w:t>
      </w:r>
      <w:r w:rsidR="00BF4C64">
        <w:rPr>
          <w:rFonts w:asciiTheme="minorHAnsi" w:eastAsia="Calibri" w:hAnsiTheme="minorHAnsi" w:cstheme="minorHAnsi"/>
          <w:color w:val="00000A"/>
          <w:sz w:val="22"/>
          <w:szCs w:val="22"/>
          <w:lang w:eastAsia="en-US"/>
        </w:rPr>
        <w:t> </w:t>
      </w:r>
      <w:r w:rsidR="00C36E5B" w:rsidRPr="00CA490C">
        <w:rPr>
          <w:rFonts w:asciiTheme="minorHAnsi" w:eastAsia="Calibri" w:hAnsiTheme="minorHAnsi" w:cstheme="minorHAnsi"/>
          <w:color w:val="00000A"/>
          <w:sz w:val="22"/>
          <w:szCs w:val="22"/>
          <w:lang w:eastAsia="en-US"/>
        </w:rPr>
        <w:t>wykonane usługi.</w:t>
      </w:r>
    </w:p>
    <w:p w14:paraId="38D22476" w14:textId="45DE9327" w:rsidR="00C36E5B" w:rsidRPr="00B173E2" w:rsidRDefault="00C36E5B"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Na podstawie zweryfikowanych i potwierdzonych przez </w:t>
      </w:r>
      <w:r w:rsidR="000E39D1">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 xml:space="preserve">OPS rozliczeń oraz wystawionej przez wykonawcę faktury/rachunku, </w:t>
      </w:r>
      <w:r w:rsidR="000E39D1">
        <w:rPr>
          <w:rFonts w:asciiTheme="minorHAnsi" w:eastAsia="Calibri" w:hAnsiTheme="minorHAnsi" w:cstheme="minorHAnsi"/>
          <w:color w:val="00000A"/>
          <w:sz w:val="22"/>
          <w:szCs w:val="22"/>
          <w:lang w:eastAsia="en-US"/>
        </w:rPr>
        <w:t>GOPS</w:t>
      </w:r>
      <w:r w:rsidRPr="00CA490C">
        <w:rPr>
          <w:rFonts w:asciiTheme="minorHAnsi" w:eastAsia="Calibri" w:hAnsiTheme="minorHAnsi" w:cstheme="minorHAnsi"/>
          <w:color w:val="00000A"/>
          <w:sz w:val="22"/>
          <w:szCs w:val="22"/>
          <w:lang w:eastAsia="en-US"/>
        </w:rPr>
        <w:t xml:space="preserve"> dokonuje płatności zgodnie z postanowieniami umowy zawartej z wykonawcą.</w:t>
      </w:r>
    </w:p>
    <w:p w14:paraId="63956DD1" w14:textId="06C01FE7" w:rsidR="00DC580C" w:rsidRDefault="000E39D1"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G</w:t>
      </w:r>
      <w:r w:rsidR="00DC580C" w:rsidRPr="00DC580C">
        <w:rPr>
          <w:rFonts w:asciiTheme="minorHAnsi" w:eastAsia="Times New Roman" w:hAnsiTheme="minorHAnsi" w:cstheme="minorHAnsi"/>
          <w:color w:val="00000A"/>
          <w:sz w:val="22"/>
          <w:szCs w:val="22"/>
        </w:rPr>
        <w:t>OPS planuje budżet na usługi sąsiedzkie i planuje liczbę godzin usług sąsiedzkich</w:t>
      </w:r>
      <w:r w:rsidR="00DC580C">
        <w:rPr>
          <w:rFonts w:asciiTheme="minorHAnsi" w:eastAsia="Times New Roman" w:hAnsiTheme="minorHAnsi" w:cstheme="minorHAnsi"/>
          <w:color w:val="00000A"/>
          <w:sz w:val="22"/>
          <w:szCs w:val="22"/>
        </w:rPr>
        <w:t>.</w:t>
      </w:r>
    </w:p>
    <w:p w14:paraId="040B0D68" w14:textId="1394A781" w:rsidR="00DC580C" w:rsidRDefault="000E39D1"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G</w:t>
      </w:r>
      <w:r w:rsidR="00DC580C" w:rsidRPr="00DC580C">
        <w:rPr>
          <w:rFonts w:asciiTheme="minorHAnsi" w:eastAsia="Times New Roman" w:hAnsiTheme="minorHAnsi" w:cstheme="minorHAnsi"/>
          <w:color w:val="00000A"/>
          <w:sz w:val="22"/>
          <w:szCs w:val="22"/>
        </w:rPr>
        <w:t>OPS monitoruje liczbę realizowanych godzin i sposób realizacji usług sąsiedzkich</w:t>
      </w:r>
      <w:r w:rsidR="00DC580C">
        <w:rPr>
          <w:rFonts w:asciiTheme="minorHAnsi" w:eastAsia="Times New Roman" w:hAnsiTheme="minorHAnsi" w:cstheme="minorHAnsi"/>
          <w:color w:val="00000A"/>
          <w:sz w:val="22"/>
          <w:szCs w:val="22"/>
        </w:rPr>
        <w:t>.</w:t>
      </w:r>
    </w:p>
    <w:p w14:paraId="0B441FEA" w14:textId="2045ED48" w:rsidR="00530789" w:rsidRDefault="00B173E2"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Rozliczanie usług sąsiedzkich będzie odbywało się poprzez </w:t>
      </w:r>
      <w:r w:rsidR="00F77685">
        <w:rPr>
          <w:rFonts w:asciiTheme="minorHAnsi" w:eastAsia="Times New Roman" w:hAnsiTheme="minorHAnsi" w:cstheme="minorHAnsi"/>
          <w:color w:val="00000A"/>
          <w:sz w:val="22"/>
          <w:szCs w:val="22"/>
        </w:rPr>
        <w:t xml:space="preserve">weryfikację </w:t>
      </w:r>
      <w:r w:rsidR="00330885">
        <w:rPr>
          <w:rFonts w:asciiTheme="minorHAnsi" w:eastAsia="Times New Roman" w:hAnsiTheme="minorHAnsi" w:cstheme="minorHAnsi"/>
          <w:color w:val="00000A"/>
          <w:sz w:val="22"/>
          <w:szCs w:val="22"/>
        </w:rPr>
        <w:t>ewidencji</w:t>
      </w:r>
      <w:r w:rsidR="00F77685">
        <w:rPr>
          <w:rFonts w:asciiTheme="minorHAnsi" w:eastAsia="Times New Roman" w:hAnsiTheme="minorHAnsi" w:cstheme="minorHAnsi"/>
          <w:color w:val="00000A"/>
          <w:sz w:val="22"/>
          <w:szCs w:val="22"/>
        </w:rPr>
        <w:t xml:space="preserve"> </w:t>
      </w:r>
      <w:r w:rsidR="00330885">
        <w:rPr>
          <w:rFonts w:asciiTheme="minorHAnsi" w:eastAsia="Times New Roman" w:hAnsiTheme="minorHAnsi" w:cstheme="minorHAnsi"/>
          <w:color w:val="00000A"/>
          <w:sz w:val="22"/>
          <w:szCs w:val="22"/>
        </w:rPr>
        <w:t>liczby godzin świadczenia</w:t>
      </w:r>
      <w:r w:rsidR="00F77685">
        <w:rPr>
          <w:rFonts w:asciiTheme="minorHAnsi" w:eastAsia="Times New Roman" w:hAnsiTheme="minorHAnsi" w:cstheme="minorHAnsi"/>
          <w:color w:val="00000A"/>
          <w:sz w:val="22"/>
          <w:szCs w:val="22"/>
        </w:rPr>
        <w:t xml:space="preserve"> usług sąsiedzkich. </w:t>
      </w:r>
      <w:r w:rsidR="000E39D1">
        <w:rPr>
          <w:rFonts w:asciiTheme="minorHAnsi" w:eastAsia="Times New Roman" w:hAnsiTheme="minorHAnsi" w:cstheme="minorHAnsi"/>
          <w:color w:val="00000A"/>
          <w:sz w:val="22"/>
          <w:szCs w:val="22"/>
        </w:rPr>
        <w:t>G</w:t>
      </w:r>
      <w:r w:rsidR="00F77685">
        <w:rPr>
          <w:rFonts w:asciiTheme="minorHAnsi" w:eastAsia="Times New Roman" w:hAnsiTheme="minorHAnsi" w:cstheme="minorHAnsi"/>
          <w:color w:val="00000A"/>
          <w:sz w:val="22"/>
          <w:szCs w:val="22"/>
        </w:rPr>
        <w:t>OPS porównuje liczbę zrealizowanych godzin z</w:t>
      </w:r>
      <w:r w:rsidR="00330885">
        <w:rPr>
          <w:rFonts w:asciiTheme="minorHAnsi" w:eastAsia="Times New Roman" w:hAnsiTheme="minorHAnsi" w:cstheme="minorHAnsi"/>
          <w:color w:val="00000A"/>
          <w:sz w:val="22"/>
          <w:szCs w:val="22"/>
        </w:rPr>
        <w:t> </w:t>
      </w:r>
      <w:r w:rsidR="007A3A61">
        <w:rPr>
          <w:rFonts w:asciiTheme="minorHAnsi" w:eastAsia="Times New Roman" w:hAnsiTheme="minorHAnsi" w:cstheme="minorHAnsi"/>
          <w:color w:val="00000A"/>
          <w:sz w:val="22"/>
          <w:szCs w:val="22"/>
        </w:rPr>
        <w:t>wymiarem</w:t>
      </w:r>
      <w:r w:rsidR="00F77685">
        <w:rPr>
          <w:rFonts w:asciiTheme="minorHAnsi" w:eastAsia="Times New Roman" w:hAnsiTheme="minorHAnsi" w:cstheme="minorHAnsi"/>
          <w:color w:val="00000A"/>
          <w:sz w:val="22"/>
          <w:szCs w:val="22"/>
        </w:rPr>
        <w:t xml:space="preserve"> określonym w decyzji administracyjnej, sprawdza podpisy odbiorcy </w:t>
      </w:r>
      <w:r w:rsidR="00C50A0C" w:rsidRPr="00C50A0C">
        <w:rPr>
          <w:rFonts w:asciiTheme="minorHAnsi" w:eastAsia="Times New Roman" w:hAnsiTheme="minorHAnsi" w:cstheme="minorHAnsi"/>
          <w:color w:val="00000A"/>
          <w:sz w:val="22"/>
          <w:szCs w:val="22"/>
        </w:rPr>
        <w:t xml:space="preserve">usług </w:t>
      </w:r>
      <w:r w:rsidR="00F77685">
        <w:rPr>
          <w:rFonts w:asciiTheme="minorHAnsi" w:eastAsia="Times New Roman" w:hAnsiTheme="minorHAnsi" w:cstheme="minorHAnsi"/>
          <w:color w:val="00000A"/>
          <w:sz w:val="22"/>
          <w:szCs w:val="22"/>
        </w:rPr>
        <w:t>przy zrealizowanych usługach i potwierdza swoim podpisem i pieczątką.</w:t>
      </w:r>
      <w:r w:rsidR="00530789">
        <w:rPr>
          <w:rFonts w:asciiTheme="minorHAnsi" w:eastAsia="Times New Roman" w:hAnsiTheme="minorHAnsi" w:cstheme="minorHAnsi"/>
          <w:color w:val="00000A"/>
          <w:sz w:val="22"/>
          <w:szCs w:val="22"/>
        </w:rPr>
        <w:t xml:space="preserve"> </w:t>
      </w:r>
    </w:p>
    <w:p w14:paraId="6DFCAC15" w14:textId="20395977" w:rsidR="00B173E2" w:rsidRPr="00CA490C" w:rsidRDefault="00530789" w:rsidP="00C36E5B">
      <w:pPr>
        <w:numPr>
          <w:ilvl w:val="1"/>
          <w:numId w:val="2"/>
        </w:numPr>
        <w:spacing w:line="360" w:lineRule="auto"/>
        <w:ind w:left="1134" w:hanging="708"/>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W</w:t>
      </w:r>
      <w:r w:rsidRPr="00530789">
        <w:rPr>
          <w:rFonts w:asciiTheme="minorHAnsi" w:eastAsia="Times New Roman" w:hAnsiTheme="minorHAnsi" w:cstheme="minorHAnsi"/>
          <w:color w:val="00000A"/>
          <w:sz w:val="22"/>
          <w:szCs w:val="22"/>
        </w:rPr>
        <w:t xml:space="preserve"> przypadku usług sąsiedzkich </w:t>
      </w:r>
      <w:r w:rsidR="00DB4E4F">
        <w:rPr>
          <w:rFonts w:asciiTheme="minorHAnsi" w:eastAsia="Times New Roman" w:hAnsiTheme="minorHAnsi" w:cstheme="minorHAnsi"/>
          <w:color w:val="00000A"/>
          <w:sz w:val="22"/>
          <w:szCs w:val="22"/>
        </w:rPr>
        <w:t>punkty:</w:t>
      </w:r>
      <w:r w:rsidRPr="00530789">
        <w:rPr>
          <w:rFonts w:asciiTheme="minorHAnsi" w:eastAsia="Times New Roman" w:hAnsiTheme="minorHAnsi" w:cstheme="minorHAnsi"/>
          <w:color w:val="00000A"/>
          <w:sz w:val="22"/>
          <w:szCs w:val="22"/>
        </w:rPr>
        <w:t xml:space="preserve"> 8.1- 8.</w:t>
      </w:r>
      <w:r w:rsidR="003443A4">
        <w:rPr>
          <w:rFonts w:asciiTheme="minorHAnsi" w:eastAsia="Times New Roman" w:hAnsiTheme="minorHAnsi" w:cstheme="minorHAnsi"/>
          <w:color w:val="00000A"/>
          <w:sz w:val="22"/>
          <w:szCs w:val="22"/>
        </w:rPr>
        <w:t>7</w:t>
      </w:r>
      <w:r w:rsidRPr="00530789">
        <w:rPr>
          <w:rFonts w:asciiTheme="minorHAnsi" w:eastAsia="Times New Roman" w:hAnsiTheme="minorHAnsi" w:cstheme="minorHAnsi"/>
          <w:color w:val="00000A"/>
          <w:sz w:val="22"/>
          <w:szCs w:val="22"/>
        </w:rPr>
        <w:t xml:space="preserve"> oraz 8.</w:t>
      </w:r>
      <w:r w:rsidR="003443A4">
        <w:rPr>
          <w:rFonts w:asciiTheme="minorHAnsi" w:eastAsia="Times New Roman" w:hAnsiTheme="minorHAnsi" w:cstheme="minorHAnsi"/>
          <w:color w:val="00000A"/>
          <w:sz w:val="22"/>
          <w:szCs w:val="22"/>
        </w:rPr>
        <w:t>9</w:t>
      </w:r>
      <w:r w:rsidRPr="00530789">
        <w:rPr>
          <w:rFonts w:asciiTheme="minorHAnsi" w:eastAsia="Times New Roman" w:hAnsiTheme="minorHAnsi" w:cstheme="minorHAnsi"/>
          <w:color w:val="00000A"/>
          <w:sz w:val="22"/>
          <w:szCs w:val="22"/>
        </w:rPr>
        <w:t>- 8.1</w:t>
      </w:r>
      <w:r w:rsidR="003443A4">
        <w:rPr>
          <w:rFonts w:asciiTheme="minorHAnsi" w:eastAsia="Times New Roman" w:hAnsiTheme="minorHAnsi" w:cstheme="minorHAnsi"/>
          <w:color w:val="00000A"/>
          <w:sz w:val="22"/>
          <w:szCs w:val="22"/>
        </w:rPr>
        <w:t>0</w:t>
      </w:r>
      <w:r w:rsidRPr="00530789">
        <w:rPr>
          <w:rFonts w:asciiTheme="minorHAnsi" w:eastAsia="Times New Roman" w:hAnsiTheme="minorHAnsi" w:cstheme="minorHAnsi"/>
          <w:color w:val="00000A"/>
          <w:sz w:val="22"/>
          <w:szCs w:val="22"/>
        </w:rPr>
        <w:t xml:space="preserve"> nie mają zastosowania</w:t>
      </w:r>
      <w:r>
        <w:rPr>
          <w:rFonts w:asciiTheme="minorHAnsi" w:eastAsia="Times New Roman" w:hAnsiTheme="minorHAnsi" w:cstheme="minorHAnsi"/>
          <w:color w:val="00000A"/>
          <w:sz w:val="22"/>
          <w:szCs w:val="22"/>
        </w:rPr>
        <w:t xml:space="preserve">. </w:t>
      </w:r>
    </w:p>
    <w:p w14:paraId="1877FAA8" w14:textId="77777777" w:rsidR="00E47890" w:rsidRDefault="00E47890" w:rsidP="00FB40E8">
      <w:pPr>
        <w:spacing w:line="360" w:lineRule="auto"/>
        <w:jc w:val="both"/>
        <w:rPr>
          <w:rFonts w:asciiTheme="minorHAnsi" w:eastAsia="Times New Roman" w:hAnsiTheme="minorHAnsi" w:cstheme="minorHAnsi"/>
          <w:color w:val="00000A"/>
          <w:sz w:val="22"/>
          <w:szCs w:val="22"/>
        </w:rPr>
      </w:pPr>
    </w:p>
    <w:p w14:paraId="40B968F1" w14:textId="77777777" w:rsidR="00FB40E8" w:rsidRPr="00CA490C" w:rsidRDefault="00FB40E8" w:rsidP="00FB40E8">
      <w:pPr>
        <w:spacing w:line="360" w:lineRule="auto"/>
        <w:jc w:val="both"/>
        <w:rPr>
          <w:rFonts w:asciiTheme="minorHAnsi" w:eastAsia="Times New Roman" w:hAnsiTheme="minorHAnsi" w:cstheme="minorHAnsi"/>
          <w:color w:val="00000A"/>
          <w:sz w:val="22"/>
          <w:szCs w:val="22"/>
        </w:rPr>
      </w:pPr>
    </w:p>
    <w:p w14:paraId="4DD7BCB2" w14:textId="77777777" w:rsidR="00C36E5B" w:rsidRPr="00CA490C" w:rsidRDefault="00C36E5B" w:rsidP="00C36E5B">
      <w:pPr>
        <w:keepNext/>
        <w:numPr>
          <w:ilvl w:val="0"/>
          <w:numId w:val="2"/>
        </w:numPr>
        <w:outlineLvl w:val="0"/>
        <w:rPr>
          <w:rFonts w:asciiTheme="minorHAnsi" w:eastAsia="Times New Roman" w:hAnsiTheme="minorHAnsi" w:cstheme="minorHAnsi"/>
          <w:b/>
          <w:bCs/>
          <w:iCs/>
          <w:color w:val="00000A"/>
          <w:sz w:val="22"/>
          <w:szCs w:val="22"/>
        </w:rPr>
      </w:pPr>
      <w:bookmarkStart w:id="18" w:name="_Toc157689063"/>
      <w:bookmarkStart w:id="19" w:name="_Toc187670704"/>
      <w:r w:rsidRPr="00CA490C">
        <w:rPr>
          <w:rFonts w:asciiTheme="minorHAnsi" w:eastAsia="Times New Roman" w:hAnsiTheme="minorHAnsi" w:cstheme="minorHAnsi"/>
          <w:b/>
          <w:bCs/>
          <w:iCs/>
          <w:color w:val="00000A"/>
          <w:sz w:val="22"/>
          <w:szCs w:val="22"/>
        </w:rPr>
        <w:t>Kontrola, monitoring i nadzór realizacji usług</w:t>
      </w:r>
      <w:bookmarkEnd w:id="18"/>
      <w:bookmarkEnd w:id="19"/>
    </w:p>
    <w:p w14:paraId="686EE54F"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015FF014" w14:textId="615DCAD5" w:rsidR="00C36E5B" w:rsidRPr="00CA490C" w:rsidRDefault="00C36E5B" w:rsidP="00C36E5B">
      <w:pPr>
        <w:numPr>
          <w:ilvl w:val="1"/>
          <w:numId w:val="2"/>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lastRenderedPageBreak/>
        <w:t>Odbiorca usług ma prawo wyrażać własne oceny sposobu realizacji i jakości otrzymywanych usług. Opinie te mogą być artykułowane w formie ustnej, pisemnej, telefonicznej lub</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elektronicznej. Odbiorca usług ma prawo przekazywania uwag dotyczących jakości świadczonych usług przedstawicielom wykonawcy, </w:t>
      </w:r>
      <w:r w:rsidR="00374ED5">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w:t>
      </w:r>
      <w:r w:rsidR="00374ED5">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 xml:space="preserve">i innych przewidzianych prawem instytucji (w tym złożenia skargi). </w:t>
      </w:r>
      <w:r w:rsidR="00374ED5">
        <w:rPr>
          <w:rFonts w:asciiTheme="minorHAnsi" w:eastAsia="Calibri" w:hAnsiTheme="minorHAnsi" w:cstheme="minorHAnsi"/>
          <w:color w:val="00000A"/>
          <w:sz w:val="22"/>
          <w:szCs w:val="22"/>
          <w:lang w:eastAsia="en-US"/>
        </w:rPr>
        <w:t>GOPS</w:t>
      </w:r>
      <w:r w:rsidRPr="00CA490C">
        <w:rPr>
          <w:rFonts w:asciiTheme="minorHAnsi" w:eastAsia="Calibri" w:hAnsiTheme="minorHAnsi" w:cstheme="minorHAnsi"/>
          <w:color w:val="00000A"/>
          <w:sz w:val="22"/>
          <w:szCs w:val="22"/>
          <w:lang w:eastAsia="en-US"/>
        </w:rPr>
        <w:t xml:space="preserve"> może uwzględnić zgłaszane przez odbiorców usług sugestie w zakresie ich realizacji. </w:t>
      </w:r>
    </w:p>
    <w:p w14:paraId="5889E3B7" w14:textId="776F2DF6" w:rsidR="00C36E5B" w:rsidRPr="00CA490C" w:rsidRDefault="00C36E5B" w:rsidP="00C36E5B">
      <w:pPr>
        <w:numPr>
          <w:ilvl w:val="1"/>
          <w:numId w:val="2"/>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Wykonawca usług stosuje wewnętrzne procedury weryfikacji i zapewnienia wysokiej jakości usług, zgodnie z najlepszą praktyką branżową, w tym w ramach systematycznie realizowanych kontroli wewnętrznych, każdorazowo przygotowuje protokoły i przekazuje je do </w:t>
      </w:r>
      <w:r w:rsidR="00374ED5">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 xml:space="preserve">OPS. </w:t>
      </w:r>
    </w:p>
    <w:p w14:paraId="3CF1C304" w14:textId="7AD739F5" w:rsidR="00C36E5B" w:rsidRPr="00CA490C" w:rsidRDefault="00C36E5B" w:rsidP="00C36E5B">
      <w:pPr>
        <w:numPr>
          <w:ilvl w:val="1"/>
          <w:numId w:val="2"/>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Wykonawca usług </w:t>
      </w:r>
      <w:r w:rsidR="00DC580C">
        <w:rPr>
          <w:rFonts w:asciiTheme="minorHAnsi" w:eastAsia="Calibri" w:hAnsiTheme="minorHAnsi" w:cstheme="minorHAnsi"/>
          <w:color w:val="00000A"/>
          <w:sz w:val="22"/>
          <w:szCs w:val="22"/>
          <w:lang w:eastAsia="en-US"/>
        </w:rPr>
        <w:t xml:space="preserve">na </w:t>
      </w:r>
      <w:r w:rsidRPr="00CA490C">
        <w:rPr>
          <w:rFonts w:asciiTheme="minorHAnsi" w:eastAsia="Calibri" w:hAnsiTheme="minorHAnsi" w:cstheme="minorHAnsi"/>
          <w:color w:val="00000A"/>
          <w:sz w:val="22"/>
          <w:szCs w:val="22"/>
          <w:lang w:eastAsia="en-US"/>
        </w:rPr>
        <w:t xml:space="preserve">bieżąco współpracuje z </w:t>
      </w:r>
      <w:r w:rsidR="00374ED5">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 xml:space="preserve">OPS  informując pisemnie m.in. o potrzebach odbiorcy usług, w zakresie przekraczającym możliwość ich realizacji w ramach świadczonej usługi. </w:t>
      </w:r>
    </w:p>
    <w:p w14:paraId="21D34619" w14:textId="2DD765C4" w:rsidR="00C36E5B" w:rsidRPr="00CA490C" w:rsidRDefault="00374ED5" w:rsidP="00C36E5B">
      <w:pPr>
        <w:numPr>
          <w:ilvl w:val="1"/>
          <w:numId w:val="2"/>
        </w:numPr>
        <w:spacing w:line="360" w:lineRule="auto"/>
        <w:ind w:left="993" w:hanging="567"/>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G</w:t>
      </w:r>
      <w:r w:rsidR="00C36E5B" w:rsidRPr="00CA490C">
        <w:rPr>
          <w:rFonts w:asciiTheme="minorHAnsi" w:eastAsia="Calibri" w:hAnsiTheme="minorHAnsi" w:cstheme="minorHAnsi"/>
          <w:color w:val="00000A"/>
          <w:sz w:val="22"/>
          <w:szCs w:val="22"/>
          <w:lang w:eastAsia="en-US"/>
        </w:rPr>
        <w:t>OPS przeprowadza działania monitorujące i kontrolne niezależnie od wykonawcy. Są one realizowane w formie zapowiedzianych lub niezapowiedzianych wejść do środowiska także w</w:t>
      </w:r>
      <w:r w:rsidR="00BF4C64">
        <w:rPr>
          <w:rFonts w:asciiTheme="minorHAnsi" w:eastAsia="Calibri" w:hAnsiTheme="minorHAnsi" w:cstheme="minorHAnsi"/>
          <w:color w:val="00000A"/>
          <w:sz w:val="22"/>
          <w:szCs w:val="22"/>
          <w:lang w:eastAsia="en-US"/>
        </w:rPr>
        <w:t> </w:t>
      </w:r>
      <w:r w:rsidR="00C36E5B" w:rsidRPr="00CA490C">
        <w:rPr>
          <w:rFonts w:asciiTheme="minorHAnsi" w:eastAsia="Calibri" w:hAnsiTheme="minorHAnsi" w:cstheme="minorHAnsi"/>
          <w:color w:val="00000A"/>
          <w:sz w:val="22"/>
          <w:szCs w:val="22"/>
          <w:lang w:eastAsia="en-US"/>
        </w:rPr>
        <w:t xml:space="preserve">trakcie wykonywania usługi. </w:t>
      </w:r>
    </w:p>
    <w:p w14:paraId="4134F829" w14:textId="77777777" w:rsidR="00C36E5B" w:rsidRPr="00CA490C" w:rsidRDefault="00C36E5B" w:rsidP="00C36E5B">
      <w:pPr>
        <w:numPr>
          <w:ilvl w:val="1"/>
          <w:numId w:val="2"/>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Wejścia, o których mowa w pkt. 9.4 są planowane na podstawie harmonogramu realizacji usług, dostarczonego przez wykonawcę lub wykonywane doraźnie – w zależności od potrzeb. </w:t>
      </w:r>
    </w:p>
    <w:p w14:paraId="282116E3" w14:textId="57131E5D" w:rsidR="00C36E5B" w:rsidRPr="00CA490C" w:rsidRDefault="00C36E5B" w:rsidP="00C36E5B">
      <w:pPr>
        <w:numPr>
          <w:ilvl w:val="1"/>
          <w:numId w:val="2"/>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Podczas wizyty pracownik </w:t>
      </w:r>
      <w:r w:rsidR="00374ED5">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sprawdza fakt obecności opiekuna(ki), posiadanie identyfikatora, czas jego/jej przebywania w środowisku, a także jakość i sposób realizacji świadczonych usług, uwzględniając przy tym opinię odbiorcy usług, o ile możliwość wyrażenia opinii nie jest utrudniona z powodu stanu zdrowia. Wyniki procedury sprawdzającej są</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zapisywane na karcie kontroli usług. Docelowo zakłada się, że dane te będą przesyłane z</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wykorzystaniem dedykowanego narzędzia informatycznego, z możliwością dostępu dla </w:t>
      </w:r>
      <w:r w:rsidR="00BF4C64">
        <w:rPr>
          <w:rFonts w:asciiTheme="minorHAnsi" w:eastAsia="Calibri" w:hAnsiTheme="minorHAnsi" w:cstheme="minorHAnsi"/>
          <w:color w:val="00000A"/>
          <w:sz w:val="22"/>
          <w:szCs w:val="22"/>
          <w:lang w:eastAsia="en-US"/>
        </w:rPr>
        <w:t> </w:t>
      </w:r>
      <w:r w:rsidR="00374ED5">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Sposób realizacji usług opiekuńczych, wykonywanych na</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rzecz każdego odbiorcy usług jest monitorowany i kontrolowany nie rzadziej niż raz na</w:t>
      </w:r>
      <w:r w:rsidR="00DF56C3">
        <w:rPr>
          <w:rFonts w:asciiTheme="minorHAnsi" w:eastAsia="Calibri" w:hAnsiTheme="minorHAnsi" w:cstheme="minorHAnsi"/>
          <w:color w:val="00000A"/>
          <w:sz w:val="22"/>
          <w:szCs w:val="22"/>
          <w:lang w:eastAsia="en-US"/>
        </w:rPr>
        <w:t> </w:t>
      </w:r>
      <w:r w:rsidR="00374ED5">
        <w:rPr>
          <w:rFonts w:asciiTheme="minorHAnsi" w:eastAsia="Calibri" w:hAnsiTheme="minorHAnsi" w:cstheme="minorHAnsi"/>
          <w:color w:val="00000A"/>
          <w:sz w:val="22"/>
          <w:szCs w:val="22"/>
          <w:lang w:eastAsia="en-US"/>
        </w:rPr>
        <w:t>6</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miesi</w:t>
      </w:r>
      <w:r w:rsidR="00374ED5">
        <w:rPr>
          <w:rFonts w:asciiTheme="minorHAnsi" w:eastAsia="Calibri" w:hAnsiTheme="minorHAnsi" w:cstheme="minorHAnsi"/>
          <w:color w:val="00000A"/>
          <w:sz w:val="22"/>
          <w:szCs w:val="22"/>
          <w:lang w:eastAsia="en-US"/>
        </w:rPr>
        <w:t>ęcy</w:t>
      </w:r>
      <w:r w:rsidRPr="00CA490C">
        <w:rPr>
          <w:rFonts w:asciiTheme="minorHAnsi" w:eastAsia="Calibri" w:hAnsiTheme="minorHAnsi" w:cstheme="minorHAnsi"/>
          <w:color w:val="00000A"/>
          <w:sz w:val="22"/>
          <w:szCs w:val="22"/>
          <w:lang w:eastAsia="en-US"/>
        </w:rPr>
        <w:t xml:space="preserve">. W uzasadnionych, szczególnych przypadkach kontrole będą prowadzone częściej, odpowiednio do potrzeb. </w:t>
      </w:r>
    </w:p>
    <w:p w14:paraId="5012B288" w14:textId="51E275BB" w:rsidR="00DC580C" w:rsidRPr="00374ED5" w:rsidRDefault="00DC580C" w:rsidP="00DC580C">
      <w:pPr>
        <w:numPr>
          <w:ilvl w:val="1"/>
          <w:numId w:val="2"/>
        </w:numPr>
        <w:suppressAutoHyphens/>
        <w:spacing w:line="360" w:lineRule="auto"/>
        <w:ind w:left="993" w:hanging="567"/>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 xml:space="preserve">W uzasadnionych przypadkach kontrole usług opiekuńczych i specjalistycznych (z wyłączeniem sąsiedzkich), są realizowane w środowisku wspólnie przez pracownika </w:t>
      </w:r>
      <w:r w:rsidR="00374ED5">
        <w:rPr>
          <w:rFonts w:asciiTheme="minorHAnsi" w:eastAsia="Calibri" w:hAnsiTheme="minorHAnsi" w:cstheme="minorHAnsi"/>
          <w:color w:val="00000A"/>
          <w:sz w:val="22"/>
          <w:szCs w:val="22"/>
          <w:lang w:eastAsia="en-US"/>
        </w:rPr>
        <w:t>G</w:t>
      </w:r>
      <w:r>
        <w:rPr>
          <w:rFonts w:asciiTheme="minorHAnsi" w:eastAsia="Calibri" w:hAnsiTheme="minorHAnsi" w:cstheme="minorHAnsi"/>
          <w:color w:val="00000A"/>
          <w:sz w:val="22"/>
          <w:szCs w:val="22"/>
          <w:lang w:eastAsia="en-US"/>
        </w:rPr>
        <w:t>OPS</w:t>
      </w:r>
      <w:r w:rsidR="00374ED5">
        <w:rPr>
          <w:rFonts w:asciiTheme="minorHAnsi" w:eastAsia="Calibri" w:hAnsiTheme="minorHAnsi" w:cstheme="minorHAnsi"/>
          <w:color w:val="00000A"/>
          <w:sz w:val="22"/>
          <w:szCs w:val="22"/>
          <w:lang w:eastAsia="en-US"/>
        </w:rPr>
        <w:t xml:space="preserve"> i </w:t>
      </w:r>
      <w:r>
        <w:rPr>
          <w:rFonts w:asciiTheme="minorHAnsi" w:eastAsia="Calibri" w:hAnsiTheme="minorHAnsi" w:cstheme="minorHAnsi"/>
          <w:color w:val="00000A"/>
          <w:sz w:val="22"/>
          <w:szCs w:val="22"/>
          <w:lang w:eastAsia="en-US"/>
        </w:rPr>
        <w:t xml:space="preserve">wykonawcę. </w:t>
      </w:r>
    </w:p>
    <w:p w14:paraId="02AB44BE" w14:textId="2EF73E98" w:rsidR="00374ED5" w:rsidRDefault="00374ED5" w:rsidP="00DC580C">
      <w:pPr>
        <w:numPr>
          <w:ilvl w:val="1"/>
          <w:numId w:val="2"/>
        </w:numPr>
        <w:suppressAutoHyphens/>
        <w:spacing w:line="360" w:lineRule="auto"/>
        <w:ind w:left="993" w:hanging="567"/>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GOPS przeprowadza działania monitorujące i kontrolne realizacji usług opiekuńczych i specjalistycznych, wykorzystując wszystkie dostępne metody, w tym m.in. narzędzia elektroniczne.</w:t>
      </w:r>
    </w:p>
    <w:p w14:paraId="36F97CEF" w14:textId="77CB748D" w:rsidR="00DC580C" w:rsidRDefault="00DC580C" w:rsidP="00DC580C">
      <w:pPr>
        <w:numPr>
          <w:ilvl w:val="1"/>
          <w:numId w:val="2"/>
        </w:numPr>
        <w:suppressAutoHyphens/>
        <w:spacing w:line="360" w:lineRule="auto"/>
        <w:ind w:left="993" w:hanging="567"/>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lastRenderedPageBreak/>
        <w:t xml:space="preserve">Wnioski z kontroli </w:t>
      </w:r>
      <w:r w:rsidR="00374ED5">
        <w:rPr>
          <w:rFonts w:asciiTheme="minorHAnsi" w:eastAsia="Calibri" w:hAnsiTheme="minorHAnsi" w:cstheme="minorHAnsi"/>
          <w:color w:val="00000A"/>
          <w:sz w:val="22"/>
          <w:szCs w:val="22"/>
          <w:lang w:eastAsia="en-US"/>
        </w:rPr>
        <w:t>G</w:t>
      </w:r>
      <w:r>
        <w:rPr>
          <w:rFonts w:asciiTheme="minorHAnsi" w:eastAsia="Calibri" w:hAnsiTheme="minorHAnsi" w:cstheme="minorHAnsi"/>
          <w:color w:val="00000A"/>
          <w:sz w:val="22"/>
          <w:szCs w:val="22"/>
          <w:lang w:eastAsia="en-US"/>
        </w:rPr>
        <w:t>OPS mogą stanowić podstawę do weryfikacji zakresu i wymiaru przyznanych usług oraz ewentualnej aktualizacji programu terapeutycznego w przypadku specjalistycznych usług opiekuńczych.</w:t>
      </w:r>
    </w:p>
    <w:p w14:paraId="213F167D" w14:textId="6E7FE17B" w:rsidR="00100F71" w:rsidRPr="00DC580C" w:rsidRDefault="00BA01BF" w:rsidP="00C36E5B">
      <w:pPr>
        <w:numPr>
          <w:ilvl w:val="1"/>
          <w:numId w:val="2"/>
        </w:numPr>
        <w:spacing w:line="360" w:lineRule="auto"/>
        <w:ind w:left="993" w:hanging="567"/>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 xml:space="preserve">Pracownik </w:t>
      </w:r>
      <w:r w:rsidR="00374ED5">
        <w:rPr>
          <w:rFonts w:asciiTheme="minorHAnsi" w:eastAsia="Calibri" w:hAnsiTheme="minorHAnsi" w:cstheme="minorHAnsi"/>
          <w:color w:val="00000A"/>
          <w:sz w:val="22"/>
          <w:szCs w:val="22"/>
          <w:lang w:eastAsia="en-US"/>
        </w:rPr>
        <w:t>G</w:t>
      </w:r>
      <w:r>
        <w:rPr>
          <w:rFonts w:asciiTheme="minorHAnsi" w:eastAsia="Calibri" w:hAnsiTheme="minorHAnsi" w:cstheme="minorHAnsi"/>
          <w:color w:val="00000A"/>
          <w:sz w:val="22"/>
          <w:szCs w:val="22"/>
          <w:lang w:eastAsia="en-US"/>
        </w:rPr>
        <w:t xml:space="preserve">OPS </w:t>
      </w:r>
      <w:r w:rsidR="000851D0">
        <w:rPr>
          <w:rFonts w:asciiTheme="minorHAnsi" w:eastAsia="Calibri" w:hAnsiTheme="minorHAnsi" w:cstheme="minorHAnsi"/>
          <w:color w:val="00000A"/>
          <w:sz w:val="22"/>
          <w:szCs w:val="22"/>
          <w:lang w:eastAsia="en-US"/>
        </w:rPr>
        <w:t>monitoruje</w:t>
      </w:r>
      <w:r>
        <w:rPr>
          <w:rFonts w:asciiTheme="minorHAnsi" w:eastAsia="Calibri" w:hAnsiTheme="minorHAnsi" w:cstheme="minorHAnsi"/>
          <w:color w:val="00000A"/>
          <w:sz w:val="22"/>
          <w:szCs w:val="22"/>
          <w:lang w:eastAsia="en-US"/>
        </w:rPr>
        <w:t xml:space="preserve"> prawidłowość świadczenia u</w:t>
      </w:r>
      <w:r w:rsidR="00100F71">
        <w:rPr>
          <w:rFonts w:asciiTheme="minorHAnsi" w:eastAsia="Calibri" w:hAnsiTheme="minorHAnsi" w:cstheme="minorHAnsi"/>
          <w:color w:val="00000A"/>
          <w:sz w:val="22"/>
          <w:szCs w:val="22"/>
          <w:lang w:eastAsia="en-US"/>
        </w:rPr>
        <w:t>sług sąsiedzkich</w:t>
      </w:r>
      <w:r>
        <w:rPr>
          <w:rFonts w:asciiTheme="minorHAnsi" w:eastAsia="Calibri" w:hAnsiTheme="minorHAnsi" w:cstheme="minorHAnsi"/>
          <w:color w:val="00000A"/>
          <w:sz w:val="22"/>
          <w:szCs w:val="22"/>
          <w:lang w:eastAsia="en-US"/>
        </w:rPr>
        <w:t>, nie rzadziej niż raz na</w:t>
      </w:r>
      <w:r w:rsidR="00DF56C3">
        <w:rPr>
          <w:rFonts w:asciiTheme="minorHAnsi" w:eastAsia="Calibri" w:hAnsiTheme="minorHAnsi" w:cstheme="minorHAnsi"/>
          <w:color w:val="00000A"/>
          <w:sz w:val="22"/>
          <w:szCs w:val="22"/>
          <w:lang w:eastAsia="en-US"/>
        </w:rPr>
        <w:t> </w:t>
      </w:r>
      <w:r w:rsidR="00374ED5">
        <w:rPr>
          <w:rFonts w:asciiTheme="minorHAnsi" w:eastAsia="Calibri" w:hAnsiTheme="minorHAnsi" w:cstheme="minorHAnsi"/>
          <w:color w:val="00000A"/>
          <w:sz w:val="22"/>
          <w:szCs w:val="22"/>
          <w:lang w:eastAsia="en-US"/>
        </w:rPr>
        <w:t>6</w:t>
      </w:r>
      <w:r>
        <w:rPr>
          <w:rFonts w:asciiTheme="minorHAnsi" w:eastAsia="Calibri" w:hAnsiTheme="minorHAnsi" w:cstheme="minorHAnsi"/>
          <w:color w:val="00000A"/>
          <w:sz w:val="22"/>
          <w:szCs w:val="22"/>
          <w:lang w:eastAsia="en-US"/>
        </w:rPr>
        <w:t xml:space="preserve"> </w:t>
      </w:r>
      <w:r w:rsidR="00374ED5">
        <w:rPr>
          <w:rFonts w:asciiTheme="minorHAnsi" w:eastAsia="Calibri" w:hAnsiTheme="minorHAnsi" w:cstheme="minorHAnsi"/>
          <w:color w:val="00000A"/>
          <w:sz w:val="22"/>
          <w:szCs w:val="22"/>
          <w:lang w:eastAsia="en-US"/>
        </w:rPr>
        <w:t>miesięcy</w:t>
      </w:r>
      <w:r>
        <w:rPr>
          <w:rFonts w:asciiTheme="minorHAnsi" w:eastAsia="Calibri" w:hAnsiTheme="minorHAnsi" w:cstheme="minorHAnsi"/>
          <w:color w:val="00000A"/>
          <w:sz w:val="22"/>
          <w:szCs w:val="22"/>
          <w:lang w:eastAsia="en-US"/>
        </w:rPr>
        <w:t xml:space="preserve">. </w:t>
      </w:r>
    </w:p>
    <w:p w14:paraId="4CB65523" w14:textId="6610520A" w:rsidR="00DC580C" w:rsidRPr="008D581F" w:rsidRDefault="00DC580C" w:rsidP="00DC580C">
      <w:pPr>
        <w:numPr>
          <w:ilvl w:val="1"/>
          <w:numId w:val="2"/>
        </w:numPr>
        <w:tabs>
          <w:tab w:val="left" w:pos="993"/>
        </w:tabs>
        <w:suppressAutoHyphens/>
        <w:spacing w:line="360" w:lineRule="auto"/>
        <w:ind w:left="993" w:hanging="567"/>
        <w:contextualSpacing/>
        <w:jc w:val="both"/>
        <w:rPr>
          <w:rFonts w:asciiTheme="minorHAnsi" w:eastAsia="Times New Roman" w:hAnsiTheme="minorHAnsi" w:cstheme="minorHAnsi"/>
          <w:color w:val="00000A"/>
          <w:sz w:val="22"/>
          <w:szCs w:val="22"/>
        </w:rPr>
      </w:pPr>
      <w:r>
        <w:rPr>
          <w:rFonts w:asciiTheme="minorHAnsi" w:eastAsia="Calibri" w:hAnsiTheme="minorHAnsi" w:cstheme="minorHAnsi"/>
          <w:color w:val="00000A"/>
          <w:sz w:val="22"/>
          <w:szCs w:val="22"/>
          <w:lang w:eastAsia="en-US"/>
        </w:rPr>
        <w:t>W usługach sąsiedzkich o</w:t>
      </w:r>
      <w:r w:rsidR="00DB4E4F">
        <w:rPr>
          <w:rFonts w:asciiTheme="minorHAnsi" w:eastAsia="Calibri" w:hAnsiTheme="minorHAnsi" w:cstheme="minorHAnsi"/>
          <w:color w:val="00000A"/>
          <w:sz w:val="22"/>
          <w:szCs w:val="22"/>
          <w:lang w:eastAsia="en-US"/>
        </w:rPr>
        <w:t>soby realizujące te usługi są</w:t>
      </w:r>
      <w:r>
        <w:rPr>
          <w:rFonts w:asciiTheme="minorHAnsi" w:eastAsia="Calibri" w:hAnsiTheme="minorHAnsi" w:cstheme="minorHAnsi"/>
          <w:color w:val="00000A"/>
          <w:sz w:val="22"/>
          <w:szCs w:val="22"/>
          <w:lang w:eastAsia="en-US"/>
        </w:rPr>
        <w:t xml:space="preserve"> zobowiązan</w:t>
      </w:r>
      <w:r w:rsidR="004C6AFB">
        <w:rPr>
          <w:rFonts w:asciiTheme="minorHAnsi" w:eastAsia="Calibri" w:hAnsiTheme="minorHAnsi" w:cstheme="minorHAnsi"/>
          <w:color w:val="00000A"/>
          <w:sz w:val="22"/>
          <w:szCs w:val="22"/>
          <w:lang w:eastAsia="en-US"/>
        </w:rPr>
        <w:t>e</w:t>
      </w:r>
      <w:r>
        <w:rPr>
          <w:rFonts w:asciiTheme="minorHAnsi" w:eastAsia="Calibri" w:hAnsiTheme="minorHAnsi" w:cstheme="minorHAnsi"/>
          <w:color w:val="00000A"/>
          <w:sz w:val="22"/>
          <w:szCs w:val="22"/>
          <w:lang w:eastAsia="en-US"/>
        </w:rPr>
        <w:t xml:space="preserve"> do informowania o</w:t>
      </w:r>
      <w:r w:rsidR="00DF56C3">
        <w:rPr>
          <w:rFonts w:asciiTheme="minorHAnsi" w:eastAsia="Calibri" w:hAnsiTheme="minorHAnsi" w:cstheme="minorHAnsi"/>
          <w:color w:val="00000A"/>
          <w:sz w:val="22"/>
          <w:szCs w:val="22"/>
          <w:lang w:eastAsia="en-US"/>
        </w:rPr>
        <w:t> </w:t>
      </w:r>
      <w:r>
        <w:rPr>
          <w:rFonts w:ascii="Calibri" w:hAnsi="Calibri" w:cs="Calibri"/>
          <w:sz w:val="22"/>
          <w:szCs w:val="22"/>
        </w:rPr>
        <w:t xml:space="preserve">wystąpieniu sytuacji uniemożliwiającej realizację usługi na rzecz odbiorcy usług oraz o jej przyczynie (np. pobyt w szpitalu, wyjazd, zgon odbiorcy) oraz </w:t>
      </w:r>
      <w:r w:rsidR="00DB4E4F">
        <w:rPr>
          <w:rFonts w:ascii="Calibri" w:hAnsi="Calibri" w:cs="Calibri"/>
          <w:sz w:val="22"/>
          <w:szCs w:val="22"/>
        </w:rPr>
        <w:t xml:space="preserve">o </w:t>
      </w:r>
      <w:r>
        <w:rPr>
          <w:rFonts w:ascii="Calibri" w:hAnsi="Calibri" w:cs="Calibri"/>
          <w:sz w:val="22"/>
          <w:szCs w:val="22"/>
        </w:rPr>
        <w:t>nagłym pogorszeniu stanu zdrowia, funkcjonowania.</w:t>
      </w:r>
      <w:r w:rsidR="00530789">
        <w:rPr>
          <w:rFonts w:ascii="Calibri" w:hAnsi="Calibri" w:cs="Calibri"/>
          <w:sz w:val="22"/>
          <w:szCs w:val="22"/>
        </w:rPr>
        <w:t xml:space="preserve"> Informację należy zgłaszać do </w:t>
      </w:r>
      <w:r w:rsidR="00374ED5">
        <w:rPr>
          <w:rFonts w:ascii="Calibri" w:hAnsi="Calibri" w:cs="Calibri"/>
          <w:sz w:val="22"/>
          <w:szCs w:val="22"/>
        </w:rPr>
        <w:t>G</w:t>
      </w:r>
      <w:r w:rsidR="00530789">
        <w:rPr>
          <w:rFonts w:ascii="Calibri" w:hAnsi="Calibri" w:cs="Calibri"/>
          <w:sz w:val="22"/>
          <w:szCs w:val="22"/>
        </w:rPr>
        <w:t>OPS niezwłocznie tj. najpóźniej w</w:t>
      </w:r>
      <w:r w:rsidR="00DF56C3">
        <w:rPr>
          <w:rFonts w:ascii="Calibri" w:hAnsi="Calibri" w:cs="Calibri"/>
          <w:sz w:val="22"/>
          <w:szCs w:val="22"/>
        </w:rPr>
        <w:t> </w:t>
      </w:r>
      <w:r w:rsidR="00530789">
        <w:rPr>
          <w:rFonts w:ascii="Calibri" w:hAnsi="Calibri" w:cs="Calibri"/>
          <w:sz w:val="22"/>
          <w:szCs w:val="22"/>
        </w:rPr>
        <w:t xml:space="preserve">kolejnym dniu roboczym. </w:t>
      </w:r>
    </w:p>
    <w:p w14:paraId="62208A81" w14:textId="77777777" w:rsidR="008D581F" w:rsidRDefault="008D581F" w:rsidP="008D581F">
      <w:pPr>
        <w:numPr>
          <w:ilvl w:val="1"/>
          <w:numId w:val="2"/>
        </w:numPr>
        <w:tabs>
          <w:tab w:val="left" w:pos="993"/>
        </w:tabs>
        <w:suppressAutoHyphens/>
        <w:spacing w:line="360" w:lineRule="auto"/>
        <w:ind w:left="993" w:hanging="567"/>
        <w:contextualSpacing/>
        <w:jc w:val="both"/>
        <w:rPr>
          <w:rFonts w:asciiTheme="minorHAnsi" w:eastAsia="Times New Roman" w:hAnsiTheme="minorHAnsi" w:cstheme="minorHAnsi"/>
          <w:color w:val="00000A"/>
          <w:sz w:val="22"/>
          <w:szCs w:val="22"/>
        </w:rPr>
      </w:pPr>
      <w:r w:rsidRPr="008D581F">
        <w:rPr>
          <w:rFonts w:asciiTheme="minorHAnsi" w:eastAsia="Times New Roman" w:hAnsiTheme="minorHAnsi" w:cstheme="minorHAnsi"/>
          <w:color w:val="00000A"/>
          <w:sz w:val="22"/>
          <w:szCs w:val="22"/>
        </w:rPr>
        <w:t>Osoba realizująca usługi sąsiedzkie zobowiązana jest do właściwego postępowania w sytuacjach szczególnych takich jak: odniesienie poważnych obrażeń, ciężki stan zdrowia, zatrucie pokarmowe lub choroba zakaźna, zniszczenie lokalu w wyniku wandalizmu, kradzieży na szkodę odbiorcy usług itp.</w:t>
      </w:r>
      <w:r>
        <w:rPr>
          <w:rFonts w:asciiTheme="minorHAnsi" w:eastAsia="Times New Roman" w:hAnsiTheme="minorHAnsi" w:cstheme="minorHAnsi"/>
          <w:color w:val="00000A"/>
          <w:sz w:val="22"/>
          <w:szCs w:val="22"/>
        </w:rPr>
        <w:t xml:space="preserve"> </w:t>
      </w:r>
    </w:p>
    <w:p w14:paraId="2029C136" w14:textId="510A38D4" w:rsidR="008D581F" w:rsidRPr="008D581F" w:rsidRDefault="008D581F" w:rsidP="008D581F">
      <w:pPr>
        <w:tabs>
          <w:tab w:val="left" w:pos="993"/>
        </w:tabs>
        <w:suppressAutoHyphens/>
        <w:spacing w:line="360" w:lineRule="auto"/>
        <w:ind w:left="993"/>
        <w:contextualSpacing/>
        <w:jc w:val="both"/>
        <w:rPr>
          <w:rFonts w:asciiTheme="minorHAnsi" w:eastAsia="Times New Roman" w:hAnsiTheme="minorHAnsi" w:cstheme="minorHAnsi"/>
          <w:color w:val="00000A"/>
          <w:sz w:val="22"/>
          <w:szCs w:val="22"/>
        </w:rPr>
      </w:pPr>
      <w:r w:rsidRPr="008D581F">
        <w:rPr>
          <w:rFonts w:asciiTheme="minorHAnsi" w:eastAsia="Times New Roman" w:hAnsiTheme="minorHAnsi" w:cstheme="minorHAnsi"/>
          <w:color w:val="00000A"/>
          <w:sz w:val="22"/>
          <w:szCs w:val="22"/>
        </w:rPr>
        <w:t>Przez właściwe postępowanie w sytuacjach szczególnych</w:t>
      </w:r>
      <w:r>
        <w:rPr>
          <w:rFonts w:asciiTheme="minorHAnsi" w:eastAsia="Times New Roman" w:hAnsiTheme="minorHAnsi" w:cstheme="minorHAnsi"/>
          <w:color w:val="00000A"/>
          <w:sz w:val="22"/>
          <w:szCs w:val="22"/>
        </w:rPr>
        <w:t xml:space="preserve"> </w:t>
      </w:r>
      <w:r w:rsidRPr="008D581F">
        <w:rPr>
          <w:rFonts w:asciiTheme="minorHAnsi" w:eastAsia="Times New Roman" w:hAnsiTheme="minorHAnsi" w:cstheme="minorHAnsi"/>
          <w:color w:val="00000A"/>
          <w:sz w:val="22"/>
          <w:szCs w:val="22"/>
        </w:rPr>
        <w:t xml:space="preserve">wymienionych wyżej rozumie się: </w:t>
      </w:r>
    </w:p>
    <w:p w14:paraId="7CE5E744" w14:textId="317452B3" w:rsidR="008D581F" w:rsidRPr="008D581F" w:rsidRDefault="00FB40E8" w:rsidP="008D581F">
      <w:pPr>
        <w:spacing w:line="360" w:lineRule="auto"/>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           9.12.1</w:t>
      </w:r>
      <w:r w:rsidR="00E47BF2">
        <w:rPr>
          <w:rFonts w:asciiTheme="minorHAnsi" w:eastAsia="Times New Roman" w:hAnsiTheme="minorHAnsi" w:cstheme="minorHAnsi"/>
          <w:color w:val="00000A"/>
          <w:sz w:val="22"/>
          <w:szCs w:val="22"/>
        </w:rPr>
        <w:t xml:space="preserve"> </w:t>
      </w:r>
      <w:r w:rsidR="008D581F" w:rsidRPr="008D581F">
        <w:rPr>
          <w:rFonts w:asciiTheme="minorHAnsi" w:eastAsia="Times New Roman" w:hAnsiTheme="minorHAnsi" w:cstheme="minorHAnsi"/>
          <w:color w:val="00000A"/>
          <w:sz w:val="22"/>
          <w:szCs w:val="22"/>
        </w:rPr>
        <w:t xml:space="preserve">wezwanie odpowiednich służb ratunkowych, </w:t>
      </w:r>
    </w:p>
    <w:p w14:paraId="1AE613D1" w14:textId="1BA06E37" w:rsidR="008D581F" w:rsidRPr="008D581F" w:rsidRDefault="00E47BF2" w:rsidP="008D581F">
      <w:pPr>
        <w:spacing w:line="360" w:lineRule="auto"/>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           </w:t>
      </w:r>
      <w:bookmarkStart w:id="20" w:name="_Hlk187669105"/>
      <w:r>
        <w:rPr>
          <w:rFonts w:asciiTheme="minorHAnsi" w:eastAsia="Times New Roman" w:hAnsiTheme="minorHAnsi" w:cstheme="minorHAnsi"/>
          <w:color w:val="00000A"/>
          <w:sz w:val="22"/>
          <w:szCs w:val="22"/>
        </w:rPr>
        <w:t xml:space="preserve">9.12.2 </w:t>
      </w:r>
      <w:bookmarkEnd w:id="20"/>
      <w:r w:rsidR="008D581F" w:rsidRPr="008D581F">
        <w:rPr>
          <w:rFonts w:asciiTheme="minorHAnsi" w:eastAsia="Times New Roman" w:hAnsiTheme="minorHAnsi" w:cstheme="minorHAnsi"/>
          <w:color w:val="00000A"/>
          <w:sz w:val="22"/>
          <w:szCs w:val="22"/>
        </w:rPr>
        <w:t>udzielenie pierwszej pomocy przedmedyczne</w:t>
      </w:r>
    </w:p>
    <w:p w14:paraId="0792F300" w14:textId="55A02BBA" w:rsidR="008D581F" w:rsidRPr="008D581F" w:rsidRDefault="00E47BF2" w:rsidP="008D581F">
      <w:pPr>
        <w:spacing w:line="360" w:lineRule="auto"/>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           9.12.3 </w:t>
      </w:r>
      <w:r w:rsidR="008D581F" w:rsidRPr="008D581F">
        <w:rPr>
          <w:rFonts w:asciiTheme="minorHAnsi" w:eastAsia="Times New Roman" w:hAnsiTheme="minorHAnsi" w:cstheme="minorHAnsi"/>
          <w:color w:val="00000A"/>
          <w:sz w:val="22"/>
          <w:szCs w:val="22"/>
        </w:rPr>
        <w:t>przygotowanie niezbędnych dokumentów i rzeczy potrzebnych przy ewentualnej hospitalizacji,</w:t>
      </w:r>
    </w:p>
    <w:p w14:paraId="2B80F1B6" w14:textId="12CA923C" w:rsidR="008D581F" w:rsidRPr="008D581F" w:rsidRDefault="00E47BF2" w:rsidP="008D581F">
      <w:pPr>
        <w:spacing w:line="360" w:lineRule="auto"/>
        <w:contextualSpacing/>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           9.12.4 </w:t>
      </w:r>
      <w:r w:rsidR="008D581F" w:rsidRPr="008D581F">
        <w:rPr>
          <w:rFonts w:asciiTheme="minorHAnsi" w:eastAsia="Times New Roman" w:hAnsiTheme="minorHAnsi" w:cstheme="minorHAnsi"/>
          <w:color w:val="00000A"/>
          <w:sz w:val="22"/>
          <w:szCs w:val="22"/>
        </w:rPr>
        <w:t xml:space="preserve">towarzyszenie odbiorcy usług do czasu przyjazdu odpowiednich służb, </w:t>
      </w:r>
    </w:p>
    <w:p w14:paraId="0CC59B20" w14:textId="68D5A9ED" w:rsidR="008D581F" w:rsidRDefault="00E47BF2" w:rsidP="008D581F">
      <w:pPr>
        <w:spacing w:line="360" w:lineRule="auto"/>
        <w:contextualSpacing/>
        <w:jc w:val="both"/>
        <w:rPr>
          <w:ins w:id="21" w:author="Rochalska Agnieszka (PS)" w:date="2024-07-22T09:23:00Z"/>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           9.12.5 </w:t>
      </w:r>
      <w:r w:rsidR="008D581F" w:rsidRPr="008D581F">
        <w:rPr>
          <w:rFonts w:asciiTheme="minorHAnsi" w:eastAsia="Times New Roman" w:hAnsiTheme="minorHAnsi" w:cstheme="minorHAnsi"/>
          <w:color w:val="00000A"/>
          <w:sz w:val="22"/>
          <w:szCs w:val="22"/>
        </w:rPr>
        <w:t xml:space="preserve">powiadomienie koordynatora OPS/pracownika socjalnego OPS o zaistniałej sytuacji. </w:t>
      </w:r>
    </w:p>
    <w:p w14:paraId="5CFB52EF" w14:textId="45FC1384" w:rsidR="00AD444B" w:rsidRPr="00F52F01" w:rsidRDefault="00AD444B" w:rsidP="00F52F01">
      <w:pPr>
        <w:pStyle w:val="Akapitzlist"/>
        <w:numPr>
          <w:ilvl w:val="1"/>
          <w:numId w:val="2"/>
        </w:numPr>
        <w:spacing w:line="360" w:lineRule="auto"/>
        <w:ind w:left="993" w:hanging="567"/>
        <w:jc w:val="both"/>
        <w:rPr>
          <w:rFonts w:asciiTheme="minorHAnsi" w:hAnsiTheme="minorHAnsi" w:cstheme="minorHAnsi"/>
          <w:color w:val="00000A"/>
          <w:sz w:val="22"/>
          <w:szCs w:val="22"/>
        </w:rPr>
      </w:pPr>
      <w:r>
        <w:rPr>
          <w:rFonts w:asciiTheme="minorHAnsi" w:hAnsiTheme="minorHAnsi" w:cstheme="minorHAnsi"/>
          <w:color w:val="00000A"/>
          <w:sz w:val="22"/>
          <w:szCs w:val="22"/>
        </w:rPr>
        <w:t>W przypadku usług sąsiedzkich punkty: od 9.2 do 9.</w:t>
      </w:r>
      <w:r w:rsidR="00257681">
        <w:rPr>
          <w:rFonts w:asciiTheme="minorHAnsi" w:hAnsiTheme="minorHAnsi" w:cstheme="minorHAnsi"/>
          <w:color w:val="00000A"/>
          <w:sz w:val="22"/>
          <w:szCs w:val="22"/>
        </w:rPr>
        <w:t>7</w:t>
      </w:r>
      <w:r>
        <w:rPr>
          <w:rFonts w:asciiTheme="minorHAnsi" w:hAnsiTheme="minorHAnsi" w:cstheme="minorHAnsi"/>
          <w:color w:val="00000A"/>
          <w:sz w:val="22"/>
          <w:szCs w:val="22"/>
        </w:rPr>
        <w:t xml:space="preserve"> nie mają zastosowania.</w:t>
      </w:r>
    </w:p>
    <w:p w14:paraId="0F5C80EB" w14:textId="5A879122"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6ACA68AC" w14:textId="6C50F3EA" w:rsidR="00C36E5B" w:rsidRPr="00CA490C" w:rsidRDefault="00C36E5B" w:rsidP="00C36E5B">
      <w:pPr>
        <w:keepNext/>
        <w:numPr>
          <w:ilvl w:val="0"/>
          <w:numId w:val="20"/>
        </w:numPr>
        <w:ind w:left="426"/>
        <w:outlineLvl w:val="0"/>
        <w:rPr>
          <w:rFonts w:asciiTheme="minorHAnsi" w:eastAsia="Times New Roman" w:hAnsiTheme="minorHAnsi" w:cstheme="minorHAnsi"/>
          <w:b/>
          <w:bCs/>
          <w:iCs/>
          <w:color w:val="00000A"/>
          <w:sz w:val="22"/>
          <w:szCs w:val="22"/>
        </w:rPr>
      </w:pPr>
      <w:bookmarkStart w:id="22" w:name="_Toc157689064"/>
      <w:bookmarkStart w:id="23" w:name="_Toc187670705"/>
      <w:r w:rsidRPr="00CA490C">
        <w:rPr>
          <w:rFonts w:asciiTheme="minorHAnsi" w:eastAsia="Times New Roman" w:hAnsiTheme="minorHAnsi" w:cstheme="minorHAnsi"/>
          <w:b/>
          <w:bCs/>
          <w:iCs/>
          <w:color w:val="00000A"/>
          <w:sz w:val="22"/>
          <w:szCs w:val="22"/>
        </w:rPr>
        <w:t>Katalog usług opiekuńczych</w:t>
      </w:r>
      <w:r w:rsidR="00100F71">
        <w:rPr>
          <w:rFonts w:asciiTheme="minorHAnsi" w:eastAsia="Times New Roman" w:hAnsiTheme="minorHAnsi" w:cstheme="minorHAnsi"/>
          <w:b/>
          <w:bCs/>
          <w:iCs/>
          <w:color w:val="00000A"/>
          <w:sz w:val="22"/>
          <w:szCs w:val="22"/>
        </w:rPr>
        <w:t xml:space="preserve">, </w:t>
      </w:r>
      <w:r w:rsidRPr="00CA490C">
        <w:rPr>
          <w:rFonts w:asciiTheme="minorHAnsi" w:eastAsia="Times New Roman" w:hAnsiTheme="minorHAnsi" w:cstheme="minorHAnsi"/>
          <w:b/>
          <w:bCs/>
          <w:iCs/>
          <w:color w:val="00000A"/>
          <w:sz w:val="22"/>
          <w:szCs w:val="22"/>
        </w:rPr>
        <w:t xml:space="preserve">specjalistycznych </w:t>
      </w:r>
      <w:r w:rsidR="00100F71">
        <w:rPr>
          <w:rFonts w:asciiTheme="minorHAnsi" w:eastAsia="Times New Roman" w:hAnsiTheme="minorHAnsi" w:cstheme="minorHAnsi"/>
          <w:b/>
          <w:bCs/>
          <w:iCs/>
          <w:color w:val="00000A"/>
          <w:sz w:val="22"/>
          <w:szCs w:val="22"/>
        </w:rPr>
        <w:t>i sąsiedzkich</w:t>
      </w:r>
      <w:bookmarkEnd w:id="22"/>
      <w:bookmarkEnd w:id="23"/>
    </w:p>
    <w:p w14:paraId="721E7C40" w14:textId="77777777" w:rsidR="00C36E5B" w:rsidRPr="00CA490C" w:rsidRDefault="00C36E5B" w:rsidP="00C36E5B">
      <w:pPr>
        <w:keepNext/>
        <w:ind w:left="426"/>
        <w:outlineLvl w:val="0"/>
        <w:rPr>
          <w:rFonts w:asciiTheme="minorHAnsi" w:eastAsia="Times New Roman" w:hAnsiTheme="minorHAnsi" w:cstheme="minorHAnsi"/>
          <w:b/>
          <w:bCs/>
          <w:iCs/>
          <w:color w:val="00000A"/>
          <w:sz w:val="22"/>
          <w:szCs w:val="22"/>
        </w:rPr>
      </w:pPr>
    </w:p>
    <w:p w14:paraId="1691A780" w14:textId="7A52AFA6" w:rsidR="00C36E5B" w:rsidRPr="00CA490C" w:rsidRDefault="00C36E5B" w:rsidP="00C36E5B">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Katalog usług opiekuńczych</w:t>
      </w:r>
      <w:r w:rsidR="0008532D">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 xml:space="preserve">specjalistycznych </w:t>
      </w:r>
      <w:r w:rsidR="0008532D">
        <w:rPr>
          <w:rFonts w:asciiTheme="minorHAnsi" w:eastAsia="Times New Roman" w:hAnsiTheme="minorHAnsi" w:cstheme="minorHAnsi"/>
          <w:color w:val="00000A"/>
          <w:sz w:val="22"/>
          <w:szCs w:val="22"/>
        </w:rPr>
        <w:t xml:space="preserve">i sąsiedzkich, </w:t>
      </w:r>
      <w:r w:rsidRPr="00CA490C">
        <w:rPr>
          <w:rFonts w:asciiTheme="minorHAnsi" w:eastAsia="Times New Roman" w:hAnsiTheme="minorHAnsi" w:cstheme="minorHAnsi"/>
          <w:color w:val="00000A"/>
          <w:sz w:val="22"/>
          <w:szCs w:val="22"/>
        </w:rPr>
        <w:t>zawiera zakres czynności świadczonych na</w:t>
      </w:r>
      <w:r w:rsidR="00BF4C64">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rzecz osób, określonych w pkt 5. Obejmuje czynności wykonywane w ramach usług opiekuńczych</w:t>
      </w:r>
      <w:r w:rsidR="00605D69">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specjalistycznych usług opiekuńczych</w:t>
      </w:r>
      <w:r w:rsidR="0008532D">
        <w:rPr>
          <w:rFonts w:asciiTheme="minorHAnsi" w:eastAsia="Times New Roman" w:hAnsiTheme="minorHAnsi" w:cstheme="minorHAnsi"/>
          <w:color w:val="00000A"/>
          <w:sz w:val="22"/>
          <w:szCs w:val="22"/>
        </w:rPr>
        <w:t xml:space="preserve"> oraz usług sąsiedzkich</w:t>
      </w:r>
      <w:r w:rsidRPr="00CA490C">
        <w:rPr>
          <w:rFonts w:asciiTheme="minorHAnsi" w:eastAsia="Times New Roman" w:hAnsiTheme="minorHAnsi" w:cstheme="minorHAnsi"/>
          <w:color w:val="00000A"/>
          <w:sz w:val="22"/>
          <w:szCs w:val="22"/>
        </w:rPr>
        <w:t xml:space="preserve">. </w:t>
      </w:r>
    </w:p>
    <w:p w14:paraId="57B361B4" w14:textId="0BA4328A" w:rsidR="00C36E5B" w:rsidRPr="00DF56C3" w:rsidRDefault="00C36E5B" w:rsidP="00DF56C3">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Specjalistyczne usługi opiekuńcze muszą być dostosowane do szczególnych potrzeb, wynikających z</w:t>
      </w:r>
      <w:r w:rsidR="00BF4C64">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niepełnosprawności lub rodzaju schorzenia (m.in. otępienie starcze, osoby leżące, osoby o bardzo niskiej samodzielności ze względu na stan zdrowia), a także świadczone przez osoby posiadające specjalistyczne kwalifikacje.</w:t>
      </w:r>
    </w:p>
    <w:p w14:paraId="17B82A88" w14:textId="0B1D2A36" w:rsidR="00C36E5B" w:rsidRPr="00CA490C" w:rsidRDefault="00C36E5B" w:rsidP="00C36E5B">
      <w:pPr>
        <w:spacing w:line="360" w:lineRule="auto"/>
        <w:contextualSpacing/>
        <w:jc w:val="both"/>
        <w:rPr>
          <w:rFonts w:asciiTheme="minorHAnsi" w:eastAsia="Calibri" w:hAnsiTheme="minorHAnsi" w:cstheme="minorHAnsi"/>
          <w:b/>
          <w:color w:val="00000A"/>
          <w:sz w:val="22"/>
          <w:szCs w:val="22"/>
          <w:u w:val="single"/>
          <w:lang w:eastAsia="en-US"/>
        </w:rPr>
      </w:pPr>
      <w:r w:rsidRPr="00CA490C">
        <w:rPr>
          <w:rFonts w:asciiTheme="minorHAnsi" w:eastAsia="Calibri" w:hAnsiTheme="minorHAnsi" w:cstheme="minorHAnsi"/>
          <w:b/>
          <w:color w:val="00000A"/>
          <w:sz w:val="22"/>
          <w:szCs w:val="22"/>
          <w:u w:val="single"/>
          <w:lang w:eastAsia="en-US"/>
        </w:rPr>
        <w:lastRenderedPageBreak/>
        <w:t>Zakres przyznanych usług, w tym konkretnych czynności, uzależniony jest od wielu czynników, w</w:t>
      </w:r>
      <w:r w:rsidR="00BF4C64">
        <w:rPr>
          <w:rFonts w:asciiTheme="minorHAnsi" w:eastAsia="Calibri" w:hAnsiTheme="minorHAnsi" w:cstheme="minorHAnsi"/>
          <w:b/>
          <w:color w:val="00000A"/>
          <w:sz w:val="22"/>
          <w:szCs w:val="22"/>
          <w:u w:val="single"/>
          <w:lang w:eastAsia="en-US"/>
        </w:rPr>
        <w:t> </w:t>
      </w:r>
      <w:r w:rsidRPr="00CA490C">
        <w:rPr>
          <w:rFonts w:asciiTheme="minorHAnsi" w:eastAsia="Calibri" w:hAnsiTheme="minorHAnsi" w:cstheme="minorHAnsi"/>
          <w:b/>
          <w:color w:val="00000A"/>
          <w:sz w:val="22"/>
          <w:szCs w:val="22"/>
          <w:u w:val="single"/>
          <w:lang w:eastAsia="en-US"/>
        </w:rPr>
        <w:t>szczególności wykorzystania własnych zasobów i możliwości odbiorcy usług, jego stopnia samodzielności, możliwości uzyskania wsparcia ze strony rodziny i otoczenia oraz własnych zasobów gminy. Od stopnia samodzielności odbiorcy usług powinna zależeć także forma przyznanej pomocy (wsparcie, towarzyszenie, wykonanie). W przypadku osób mieszkających z rodziną, poszczególne czynności realizowane są wyłącznie na rzecz odbiorcy usług. Czynności określone w poszczególnym zakresie mogą być realizowane zamiennie.</w:t>
      </w:r>
    </w:p>
    <w:p w14:paraId="0F446BB7" w14:textId="77777777" w:rsidR="00C36E5B" w:rsidRPr="00CA490C" w:rsidRDefault="00C36E5B" w:rsidP="00C36E5B">
      <w:pPr>
        <w:spacing w:line="360" w:lineRule="auto"/>
        <w:contextualSpacing/>
        <w:jc w:val="both"/>
        <w:rPr>
          <w:rFonts w:asciiTheme="minorHAnsi" w:eastAsia="Calibri" w:hAnsiTheme="minorHAnsi" w:cstheme="minorHAnsi"/>
          <w:b/>
          <w:color w:val="00000A"/>
          <w:sz w:val="22"/>
          <w:szCs w:val="22"/>
          <w:u w:val="single"/>
          <w:lang w:eastAsia="en-US"/>
        </w:rPr>
      </w:pPr>
    </w:p>
    <w:p w14:paraId="4EE509D2" w14:textId="77777777" w:rsidR="00C36E5B" w:rsidRPr="00CA490C" w:rsidRDefault="00C36E5B" w:rsidP="00C36E5B">
      <w:pPr>
        <w:numPr>
          <w:ilvl w:val="0"/>
          <w:numId w:val="5"/>
        </w:numPr>
        <w:spacing w:line="360" w:lineRule="auto"/>
        <w:contextualSpacing/>
        <w:jc w:val="center"/>
        <w:rPr>
          <w:rFonts w:asciiTheme="minorHAnsi" w:eastAsia="Calibri" w:hAnsiTheme="minorHAnsi" w:cstheme="minorHAnsi"/>
          <w:b/>
          <w:color w:val="00000A"/>
          <w:sz w:val="22"/>
          <w:szCs w:val="22"/>
          <w:u w:val="single"/>
          <w:lang w:eastAsia="en-US"/>
        </w:rPr>
      </w:pPr>
      <w:r w:rsidRPr="00CA490C">
        <w:rPr>
          <w:rFonts w:asciiTheme="minorHAnsi" w:eastAsia="Calibri" w:hAnsiTheme="minorHAnsi" w:cstheme="minorHAnsi"/>
          <w:b/>
          <w:color w:val="00000A"/>
          <w:sz w:val="22"/>
          <w:szCs w:val="22"/>
          <w:u w:val="single"/>
          <w:lang w:eastAsia="en-US"/>
        </w:rPr>
        <w:t>Zakres usług opiekuńczych:</w:t>
      </w:r>
    </w:p>
    <w:p w14:paraId="43B69BEC" w14:textId="77777777" w:rsidR="00C36E5B" w:rsidRPr="00CA490C" w:rsidRDefault="00C36E5B" w:rsidP="00C36E5B">
      <w:pPr>
        <w:spacing w:line="360" w:lineRule="auto"/>
        <w:jc w:val="both"/>
        <w:rPr>
          <w:rFonts w:asciiTheme="minorHAnsi" w:eastAsia="Times New Roman" w:hAnsiTheme="minorHAnsi" w:cstheme="minorHAnsi"/>
          <w:b/>
          <w:color w:val="00000A"/>
          <w:sz w:val="22"/>
          <w:szCs w:val="22"/>
          <w:u w:val="single"/>
        </w:rPr>
      </w:pPr>
      <w:r w:rsidRPr="00CA490C">
        <w:rPr>
          <w:rFonts w:asciiTheme="minorHAnsi" w:eastAsia="Times New Roman" w:hAnsiTheme="minorHAnsi" w:cstheme="minorHAnsi"/>
          <w:b/>
          <w:color w:val="00000A"/>
          <w:sz w:val="22"/>
          <w:szCs w:val="22"/>
          <w:u w:val="single"/>
        </w:rPr>
        <w:t>Czynności określone w przyznanym odbiorcy usług zakresie mogą być realizowane zamiennie.</w:t>
      </w:r>
    </w:p>
    <w:p w14:paraId="4F889662" w14:textId="77777777" w:rsidR="00C36E5B" w:rsidRPr="00CA490C" w:rsidRDefault="00C36E5B" w:rsidP="00C36E5B">
      <w:pPr>
        <w:spacing w:line="360" w:lineRule="auto"/>
        <w:jc w:val="both"/>
        <w:rPr>
          <w:rFonts w:asciiTheme="minorHAnsi" w:eastAsia="Times New Roman" w:hAnsiTheme="minorHAnsi" w:cstheme="minorHAnsi"/>
          <w:b/>
          <w:color w:val="00000A"/>
          <w:sz w:val="22"/>
          <w:szCs w:val="22"/>
          <w:u w:val="single"/>
        </w:rPr>
      </w:pPr>
    </w:p>
    <w:p w14:paraId="45FE0BC9" w14:textId="110C3AC9" w:rsidR="00C36E5B" w:rsidRPr="00263C57" w:rsidRDefault="00C36E5B" w:rsidP="00C36E5B">
      <w:pPr>
        <w:spacing w:line="360" w:lineRule="auto"/>
        <w:jc w:val="both"/>
        <w:rPr>
          <w:rFonts w:asciiTheme="minorHAnsi" w:eastAsia="Times New Roman" w:hAnsiTheme="minorHAnsi" w:cstheme="minorHAnsi"/>
          <w:sz w:val="22"/>
          <w:szCs w:val="22"/>
        </w:rPr>
      </w:pPr>
      <w:r w:rsidRPr="00263C57">
        <w:rPr>
          <w:rFonts w:asciiTheme="minorHAnsi" w:eastAsia="Times New Roman" w:hAnsiTheme="minorHAnsi" w:cstheme="minorHAnsi"/>
          <w:b/>
          <w:sz w:val="22"/>
          <w:szCs w:val="22"/>
        </w:rPr>
        <w:t>Usługi opiekuńcze</w:t>
      </w:r>
      <w:r w:rsidRPr="00263C57">
        <w:rPr>
          <w:rFonts w:asciiTheme="minorHAnsi" w:eastAsia="Times New Roman" w:hAnsiTheme="minorHAnsi" w:cstheme="minorHAnsi"/>
          <w:sz w:val="22"/>
          <w:szCs w:val="22"/>
        </w:rPr>
        <w:t xml:space="preserve"> są świadczone 7 dni w tygodn</w:t>
      </w:r>
      <w:r w:rsidR="00257681">
        <w:rPr>
          <w:rFonts w:asciiTheme="minorHAnsi" w:eastAsia="Times New Roman" w:hAnsiTheme="minorHAnsi" w:cstheme="minorHAnsi"/>
          <w:sz w:val="22"/>
          <w:szCs w:val="22"/>
        </w:rPr>
        <w:t>iu.</w:t>
      </w:r>
      <w:r w:rsidRPr="00263C57">
        <w:rPr>
          <w:rFonts w:asciiTheme="minorHAnsi" w:eastAsia="Times New Roman" w:hAnsiTheme="minorHAnsi" w:cstheme="minorHAnsi"/>
          <w:sz w:val="22"/>
          <w:szCs w:val="22"/>
        </w:rPr>
        <w:t xml:space="preserve"> Usługi opiekuńcze są realizowane w godzinach 7:00–20:00 (w uzasadnionych przypadkach dopuszcza się możliwość realizacji usług w innych godzinach), zgodnie z zakresem i terminem określonym przez </w:t>
      </w:r>
      <w:r w:rsidR="00D8170B" w:rsidRPr="00257681">
        <w:rPr>
          <w:rFonts w:asciiTheme="minorHAnsi" w:eastAsia="Times New Roman" w:hAnsiTheme="minorHAnsi" w:cstheme="minorHAnsi"/>
          <w:sz w:val="22"/>
          <w:szCs w:val="22"/>
        </w:rPr>
        <w:t>G</w:t>
      </w:r>
      <w:r w:rsidRPr="00257681">
        <w:rPr>
          <w:rFonts w:asciiTheme="minorHAnsi" w:eastAsia="Times New Roman" w:hAnsiTheme="minorHAnsi" w:cstheme="minorHAnsi"/>
          <w:sz w:val="22"/>
          <w:szCs w:val="22"/>
        </w:rPr>
        <w:t>OPS</w:t>
      </w:r>
      <w:r w:rsidRPr="00D8170B">
        <w:rPr>
          <w:rFonts w:asciiTheme="minorHAnsi" w:eastAsia="Times New Roman" w:hAnsiTheme="minorHAnsi" w:cstheme="minorHAnsi"/>
          <w:color w:val="FF0000"/>
          <w:sz w:val="22"/>
          <w:szCs w:val="22"/>
        </w:rPr>
        <w:t xml:space="preserve">. </w:t>
      </w:r>
      <w:r w:rsidRPr="00263C57">
        <w:rPr>
          <w:rFonts w:asciiTheme="minorHAnsi" w:eastAsia="Times New Roman" w:hAnsiTheme="minorHAnsi" w:cstheme="minorHAnsi"/>
          <w:sz w:val="22"/>
          <w:szCs w:val="22"/>
        </w:rPr>
        <w:t>Do</w:t>
      </w:r>
      <w:r w:rsidR="00BF4C64" w:rsidRPr="00263C57">
        <w:rPr>
          <w:rFonts w:asciiTheme="minorHAnsi" w:eastAsia="Times New Roman" w:hAnsiTheme="minorHAnsi" w:cstheme="minorHAnsi"/>
          <w:sz w:val="22"/>
          <w:szCs w:val="22"/>
        </w:rPr>
        <w:t> </w:t>
      </w:r>
      <w:r w:rsidRPr="00263C57">
        <w:rPr>
          <w:rFonts w:asciiTheme="minorHAnsi" w:eastAsia="Times New Roman" w:hAnsiTheme="minorHAnsi" w:cstheme="minorHAnsi"/>
          <w:sz w:val="22"/>
          <w:szCs w:val="22"/>
        </w:rPr>
        <w:t xml:space="preserve">czasu świadczenia usługi nie wlicza się czasu dojazdu lub dojścia do mieszkania odbiorcy usług. </w:t>
      </w:r>
    </w:p>
    <w:p w14:paraId="3E170439" w14:textId="77777777" w:rsidR="00C36E5B" w:rsidRPr="00CA490C" w:rsidRDefault="00C36E5B" w:rsidP="00C36E5B">
      <w:pPr>
        <w:spacing w:line="360" w:lineRule="auto"/>
        <w:contextualSpacing/>
        <w:jc w:val="both"/>
        <w:rPr>
          <w:rFonts w:asciiTheme="minorHAnsi" w:eastAsia="Calibri" w:hAnsiTheme="minorHAnsi" w:cstheme="minorHAnsi"/>
          <w:color w:val="00000A"/>
          <w:sz w:val="22"/>
          <w:szCs w:val="22"/>
          <w:lang w:eastAsia="en-US"/>
        </w:rPr>
      </w:pPr>
    </w:p>
    <w:p w14:paraId="1409CF42" w14:textId="5AE80EA4" w:rsidR="00C36E5B" w:rsidRPr="00CA490C" w:rsidRDefault="00C36E5B" w:rsidP="00C36E5B">
      <w:p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Wszystkie czynności wymienione w usługach opiekuńczych, dotyczące opieki higieniczno – pielęgnacyjnej zleconej przez lekarza, odnoszą się tylko i wyłącznie do przypadków nie wymagających kwalifikacji specjalistycznych lub przeszkolenia medycznego opiekunki.</w:t>
      </w:r>
    </w:p>
    <w:p w14:paraId="5760D491" w14:textId="77777777" w:rsidR="00C36E5B" w:rsidRPr="00CA490C" w:rsidRDefault="00C36E5B" w:rsidP="00C36E5B">
      <w:p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 </w:t>
      </w:r>
    </w:p>
    <w:p w14:paraId="38C7A45B" w14:textId="77777777" w:rsidR="00C36E5B" w:rsidRPr="00CA490C" w:rsidRDefault="00C36E5B" w:rsidP="00C36E5B">
      <w:pPr>
        <w:spacing w:line="360" w:lineRule="auto"/>
        <w:contextualSpacing/>
        <w:jc w:val="both"/>
        <w:rPr>
          <w:rFonts w:asciiTheme="minorHAnsi" w:eastAsia="Calibri" w:hAnsiTheme="minorHAnsi" w:cstheme="minorHAnsi"/>
          <w:b/>
          <w:color w:val="00000A"/>
          <w:sz w:val="22"/>
          <w:szCs w:val="22"/>
          <w:lang w:eastAsia="en-US"/>
        </w:rPr>
      </w:pPr>
      <w:r w:rsidRPr="00CA490C">
        <w:rPr>
          <w:rFonts w:asciiTheme="minorHAnsi" w:eastAsia="Calibri" w:hAnsiTheme="minorHAnsi" w:cstheme="minorHAnsi"/>
          <w:b/>
          <w:color w:val="00000A"/>
          <w:sz w:val="22"/>
          <w:szCs w:val="22"/>
          <w:lang w:eastAsia="en-US"/>
        </w:rPr>
        <w:t>Usługi związane z zaspokojeniem codziennych potrzeb życiowych</w:t>
      </w:r>
    </w:p>
    <w:p w14:paraId="5DF8FD31" w14:textId="77777777" w:rsidR="00C36E5B" w:rsidRPr="00CA490C" w:rsidRDefault="00C36E5B" w:rsidP="00C36E5B">
      <w:pPr>
        <w:spacing w:line="360" w:lineRule="auto"/>
        <w:contextualSpacing/>
        <w:jc w:val="both"/>
        <w:rPr>
          <w:rFonts w:asciiTheme="minorHAnsi" w:eastAsia="Calibri" w:hAnsiTheme="minorHAnsi" w:cstheme="minorHAnsi"/>
          <w:i/>
          <w:color w:val="00000A"/>
          <w:sz w:val="22"/>
          <w:szCs w:val="22"/>
          <w:lang w:eastAsia="en-US"/>
        </w:rPr>
      </w:pPr>
    </w:p>
    <w:p w14:paraId="34161B3E" w14:textId="77777777" w:rsidR="00C36E5B" w:rsidRPr="00CA490C" w:rsidRDefault="00C36E5B" w:rsidP="00C36E5B">
      <w:pPr>
        <w:spacing w:line="360" w:lineRule="auto"/>
        <w:contextualSpacing/>
        <w:jc w:val="both"/>
        <w:rPr>
          <w:rFonts w:asciiTheme="minorHAnsi" w:eastAsia="Calibri" w:hAnsiTheme="minorHAnsi" w:cstheme="minorHAnsi"/>
          <w:i/>
          <w:color w:val="00000A"/>
          <w:sz w:val="22"/>
          <w:szCs w:val="22"/>
          <w:lang w:eastAsia="en-US"/>
        </w:rPr>
      </w:pPr>
      <w:r w:rsidRPr="00CA490C">
        <w:rPr>
          <w:rFonts w:asciiTheme="minorHAnsi" w:eastAsia="Calibri" w:hAnsiTheme="minorHAnsi" w:cstheme="minorHAnsi"/>
          <w:i/>
          <w:color w:val="00000A"/>
          <w:sz w:val="22"/>
          <w:szCs w:val="22"/>
          <w:lang w:eastAsia="en-US"/>
        </w:rPr>
        <w:t>Zakupy</w:t>
      </w:r>
    </w:p>
    <w:p w14:paraId="4F1FD637" w14:textId="1FDFE3F7" w:rsidR="00C36E5B" w:rsidRPr="00CA490C" w:rsidRDefault="00C36E5B" w:rsidP="00C36E5B">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Przekazane przez odbiorcę usług opiekunowi(ce) środki finansowe, rozliczane będą przez opiekuna(kę) na</w:t>
      </w:r>
      <w:r w:rsidR="00BF4C64">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podstawie dowodów zakupów. Opiekun(ka) obowiązany(a) jest prowadzić ich ewidencję w formie zeszytu rozliczeń. W przypadku osób mieszkających z rodziną, poniższe czynności realizowane są wyłącznie na rzecz odbiorcy usług, a nie całej rodziny.</w:t>
      </w:r>
    </w:p>
    <w:p w14:paraId="1369DAC5" w14:textId="2D3BC14C" w:rsidR="00C36E5B" w:rsidRPr="00CA490C" w:rsidRDefault="00C36E5B" w:rsidP="00C36E5B">
      <w:pPr>
        <w:numPr>
          <w:ilvl w:val="1"/>
          <w:numId w:val="23"/>
        </w:numPr>
        <w:tabs>
          <w:tab w:val="left" w:pos="0"/>
          <w:tab w:val="left" w:pos="284"/>
          <w:tab w:val="left" w:pos="567"/>
        </w:tabs>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Dokonywanie zakupów i dostarczanie niezbędnych do codziennej egzystencji artykułów ze</w:t>
      </w:r>
      <w:r w:rsidR="00BF4C64">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środków finansowych odbiorcy usług, w sklepach/aptekach</w:t>
      </w:r>
      <w:r w:rsidR="00A02092">
        <w:rPr>
          <w:rFonts w:asciiTheme="minorHAnsi" w:eastAsia="Calibri" w:hAnsiTheme="minorHAnsi" w:cstheme="minorHAnsi"/>
          <w:color w:val="00000A"/>
          <w:sz w:val="22"/>
          <w:szCs w:val="22"/>
          <w:lang w:eastAsia="en-US"/>
        </w:rPr>
        <w:t>, punktach usługowych</w:t>
      </w:r>
      <w:r w:rsidR="003761C2">
        <w:rPr>
          <w:rFonts w:asciiTheme="minorHAnsi" w:eastAsia="Calibri" w:hAnsiTheme="minorHAnsi" w:cstheme="minorHAnsi"/>
          <w:color w:val="00000A"/>
          <w:sz w:val="22"/>
          <w:szCs w:val="22"/>
          <w:lang w:eastAsia="en-US"/>
        </w:rPr>
        <w:t>, gastronomicznych</w:t>
      </w:r>
      <w:r w:rsidRPr="00CA490C">
        <w:rPr>
          <w:rFonts w:asciiTheme="minorHAnsi" w:eastAsia="Calibri" w:hAnsiTheme="minorHAnsi" w:cstheme="minorHAnsi"/>
          <w:color w:val="00000A"/>
          <w:sz w:val="22"/>
          <w:szCs w:val="22"/>
          <w:lang w:eastAsia="en-US"/>
        </w:rPr>
        <w:t xml:space="preserve"> położonych najbliżej jego miejsca zamieszkania, w tym m.in.: artykułów żywnościowych, środków czystości, środków higienicznych, realizacja recept.</w:t>
      </w:r>
    </w:p>
    <w:p w14:paraId="5EFA626D" w14:textId="77777777" w:rsidR="00C36E5B" w:rsidRPr="00CA490C" w:rsidRDefault="00C36E5B" w:rsidP="00C36E5B">
      <w:pPr>
        <w:numPr>
          <w:ilvl w:val="1"/>
          <w:numId w:val="23"/>
        </w:numPr>
        <w:tabs>
          <w:tab w:val="left" w:pos="0"/>
          <w:tab w:val="left" w:pos="284"/>
          <w:tab w:val="left" w:pos="567"/>
        </w:tabs>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Odbiór i dostarczenie pomocy rzeczowej.</w:t>
      </w:r>
    </w:p>
    <w:p w14:paraId="469EC58A" w14:textId="77777777" w:rsidR="00C36E5B" w:rsidRPr="00CA490C" w:rsidRDefault="00C36E5B" w:rsidP="00C36E5B">
      <w:pPr>
        <w:numPr>
          <w:ilvl w:val="1"/>
          <w:numId w:val="23"/>
        </w:numPr>
        <w:tabs>
          <w:tab w:val="left" w:pos="0"/>
          <w:tab w:val="left" w:pos="284"/>
          <w:tab w:val="left" w:pos="567"/>
        </w:tabs>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lastRenderedPageBreak/>
        <w:t>Pomoc w terminowym regulowaniu opłat ze środków finansowych odbiorcy usług.</w:t>
      </w:r>
    </w:p>
    <w:p w14:paraId="540D2615" w14:textId="77777777" w:rsidR="00C36E5B" w:rsidRPr="00CA490C" w:rsidRDefault="00C36E5B" w:rsidP="00C36E5B">
      <w:pPr>
        <w:tabs>
          <w:tab w:val="left" w:pos="0"/>
          <w:tab w:val="left" w:pos="284"/>
          <w:tab w:val="left" w:pos="567"/>
        </w:tabs>
        <w:spacing w:line="360" w:lineRule="auto"/>
        <w:jc w:val="both"/>
        <w:rPr>
          <w:rFonts w:asciiTheme="minorHAnsi" w:eastAsia="Times New Roman" w:hAnsiTheme="minorHAnsi" w:cstheme="minorHAnsi"/>
          <w:i/>
          <w:color w:val="00000A"/>
          <w:sz w:val="22"/>
          <w:szCs w:val="22"/>
        </w:rPr>
      </w:pPr>
    </w:p>
    <w:p w14:paraId="177AE380" w14:textId="77777777" w:rsidR="00C36E5B" w:rsidRPr="00CA490C" w:rsidRDefault="00C36E5B" w:rsidP="00C36E5B">
      <w:pPr>
        <w:tabs>
          <w:tab w:val="left" w:pos="0"/>
          <w:tab w:val="left" w:pos="284"/>
          <w:tab w:val="left" w:pos="567"/>
        </w:tabs>
        <w:spacing w:line="360" w:lineRule="auto"/>
        <w:jc w:val="both"/>
        <w:rPr>
          <w:rFonts w:asciiTheme="minorHAnsi" w:eastAsia="Times New Roman" w:hAnsiTheme="minorHAnsi" w:cstheme="minorHAnsi"/>
          <w:i/>
          <w:color w:val="00000A"/>
          <w:sz w:val="22"/>
          <w:szCs w:val="22"/>
        </w:rPr>
      </w:pPr>
      <w:r w:rsidRPr="00CA490C">
        <w:rPr>
          <w:rFonts w:asciiTheme="minorHAnsi" w:eastAsia="Times New Roman" w:hAnsiTheme="minorHAnsi" w:cstheme="minorHAnsi"/>
          <w:i/>
          <w:color w:val="00000A"/>
          <w:sz w:val="22"/>
          <w:szCs w:val="22"/>
        </w:rPr>
        <w:t>Posiłki</w:t>
      </w:r>
    </w:p>
    <w:p w14:paraId="6076603E" w14:textId="1B7254D8" w:rsidR="00C36E5B" w:rsidRPr="00CA490C" w:rsidRDefault="00C36E5B" w:rsidP="00C36E5B">
      <w:pPr>
        <w:tabs>
          <w:tab w:val="left" w:pos="0"/>
          <w:tab w:val="left" w:pos="284"/>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przypadku osób mieszkających z rodziną, poniższe czynności realizowane są wyłącznie na rzecz odbiorcy usług, a nie całej rodziny.</w:t>
      </w:r>
    </w:p>
    <w:p w14:paraId="385713F3" w14:textId="14E92190" w:rsidR="00C36E5B" w:rsidRPr="00CA490C" w:rsidRDefault="00C36E5B" w:rsidP="00C36E5B">
      <w:pPr>
        <w:numPr>
          <w:ilvl w:val="1"/>
          <w:numId w:val="24"/>
        </w:numPr>
        <w:tabs>
          <w:tab w:val="left" w:pos="0"/>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Przygotowanie prostych posiłków dla odbiorcy usług (w tym jednego gorącego), z</w:t>
      </w:r>
      <w:r w:rsidR="00BF4C64">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uwzględnieniem diety (śniadanie, obiad, kolacja).</w:t>
      </w:r>
    </w:p>
    <w:p w14:paraId="7FA51A8E" w14:textId="0C1BCF2B" w:rsidR="00C36E5B" w:rsidRPr="00CA490C" w:rsidRDefault="00263C57" w:rsidP="00C36E5B">
      <w:pPr>
        <w:numPr>
          <w:ilvl w:val="1"/>
          <w:numId w:val="24"/>
        </w:numPr>
        <w:tabs>
          <w:tab w:val="left" w:pos="0"/>
          <w:tab w:val="left" w:pos="567"/>
        </w:tabs>
        <w:spacing w:line="360" w:lineRule="auto"/>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Dostarczenie obiadu z wyznaczonego przez GOPS podmiotu lub t</w:t>
      </w:r>
      <w:r w:rsidR="000D3E95" w:rsidRPr="00CA490C">
        <w:rPr>
          <w:rFonts w:asciiTheme="minorHAnsi" w:eastAsia="Times New Roman" w:hAnsiTheme="minorHAnsi" w:cstheme="minorHAnsi"/>
          <w:color w:val="00000A"/>
          <w:sz w:val="22"/>
          <w:szCs w:val="22"/>
        </w:rPr>
        <w:t xml:space="preserve">owarzyszenie </w:t>
      </w:r>
      <w:r w:rsidR="00997F13">
        <w:rPr>
          <w:rFonts w:asciiTheme="minorHAnsi" w:eastAsia="Times New Roman" w:hAnsiTheme="minorHAnsi" w:cstheme="minorHAnsi"/>
          <w:color w:val="00000A"/>
          <w:sz w:val="22"/>
          <w:szCs w:val="22"/>
        </w:rPr>
        <w:t>odbiorcy usług</w:t>
      </w:r>
      <w:r w:rsidR="007D2073">
        <w:rPr>
          <w:rFonts w:asciiTheme="minorHAnsi" w:eastAsia="Times New Roman" w:hAnsiTheme="minorHAnsi" w:cstheme="minorHAnsi"/>
          <w:color w:val="00000A"/>
          <w:sz w:val="22"/>
          <w:szCs w:val="22"/>
        </w:rPr>
        <w:t xml:space="preserve"> </w:t>
      </w:r>
      <w:r w:rsidR="00C36E5B" w:rsidRPr="00CA490C">
        <w:rPr>
          <w:rFonts w:asciiTheme="minorHAnsi" w:eastAsia="Times New Roman" w:hAnsiTheme="minorHAnsi" w:cstheme="minorHAnsi"/>
          <w:color w:val="00000A"/>
          <w:sz w:val="22"/>
          <w:szCs w:val="22"/>
        </w:rPr>
        <w:t xml:space="preserve">w dotarciu do punktu gastronomicznego– nie dotyczy </w:t>
      </w:r>
      <w:r>
        <w:rPr>
          <w:rFonts w:asciiTheme="minorHAnsi" w:eastAsia="Times New Roman" w:hAnsiTheme="minorHAnsi" w:cstheme="minorHAnsi"/>
          <w:color w:val="00000A"/>
          <w:sz w:val="22"/>
          <w:szCs w:val="22"/>
        </w:rPr>
        <w:t>G</w:t>
      </w:r>
      <w:r w:rsidR="00C36E5B" w:rsidRPr="00CA490C">
        <w:rPr>
          <w:rFonts w:asciiTheme="minorHAnsi" w:eastAsia="Times New Roman" w:hAnsiTheme="minorHAnsi" w:cstheme="minorHAnsi"/>
          <w:color w:val="00000A"/>
          <w:sz w:val="22"/>
          <w:szCs w:val="22"/>
        </w:rPr>
        <w:t>OPS, w których obiad dostarczany jest odbiorcom usług opiekuńczych w ramach usługi cateringowej</w:t>
      </w:r>
      <w:r w:rsidR="008E1F4A">
        <w:rPr>
          <w:rFonts w:asciiTheme="minorHAnsi" w:eastAsia="Times New Roman" w:hAnsiTheme="minorHAnsi" w:cstheme="minorHAnsi"/>
          <w:color w:val="00000A"/>
          <w:sz w:val="22"/>
          <w:szCs w:val="22"/>
        </w:rPr>
        <w:t>.</w:t>
      </w:r>
    </w:p>
    <w:p w14:paraId="7BF8AC26" w14:textId="77777777" w:rsidR="00C36E5B" w:rsidRPr="00CA490C" w:rsidRDefault="00C36E5B" w:rsidP="00C36E5B">
      <w:pPr>
        <w:numPr>
          <w:ilvl w:val="1"/>
          <w:numId w:val="24"/>
        </w:numPr>
        <w:tabs>
          <w:tab w:val="left" w:pos="0"/>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Podanie posiłku.</w:t>
      </w:r>
    </w:p>
    <w:p w14:paraId="0DF123AC" w14:textId="77777777" w:rsidR="00C36E5B" w:rsidRPr="00CA490C" w:rsidRDefault="00C36E5B" w:rsidP="00C36E5B">
      <w:pPr>
        <w:numPr>
          <w:ilvl w:val="1"/>
          <w:numId w:val="24"/>
        </w:numPr>
        <w:tabs>
          <w:tab w:val="left" w:pos="0"/>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przy spożywaniu posiłku lub karmienie.</w:t>
      </w:r>
    </w:p>
    <w:p w14:paraId="76F22651" w14:textId="77777777" w:rsidR="00C36E5B" w:rsidRPr="00CA490C" w:rsidRDefault="00C36E5B" w:rsidP="00C36E5B">
      <w:pPr>
        <w:numPr>
          <w:ilvl w:val="1"/>
          <w:numId w:val="24"/>
        </w:numPr>
        <w:tabs>
          <w:tab w:val="left" w:pos="0"/>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Sprzątanie po posiłkach,</w:t>
      </w:r>
      <w:r w:rsidRPr="00CA490C">
        <w:rPr>
          <w:rFonts w:asciiTheme="minorHAnsi" w:eastAsia="Times New Roman" w:hAnsiTheme="minorHAnsi" w:cstheme="minorHAnsi"/>
          <w:color w:val="000000"/>
          <w:sz w:val="22"/>
          <w:szCs w:val="22"/>
        </w:rPr>
        <w:t xml:space="preserve"> </w:t>
      </w:r>
      <w:r w:rsidRPr="00CA490C">
        <w:rPr>
          <w:rFonts w:asciiTheme="minorHAnsi" w:eastAsia="Times New Roman" w:hAnsiTheme="minorHAnsi" w:cstheme="minorHAnsi"/>
          <w:color w:val="00000A"/>
          <w:sz w:val="22"/>
          <w:szCs w:val="22"/>
        </w:rPr>
        <w:t>a w przypadku osób mieszkających z rodziną zmywanie naczyń użytkowanych tylko przez odbiorcę usług.</w:t>
      </w:r>
    </w:p>
    <w:p w14:paraId="42B4F167" w14:textId="77777777" w:rsidR="00C36E5B" w:rsidRPr="00CA490C" w:rsidRDefault="00C36E5B" w:rsidP="00C36E5B">
      <w:pPr>
        <w:tabs>
          <w:tab w:val="left" w:pos="0"/>
          <w:tab w:val="left" w:pos="284"/>
          <w:tab w:val="left" w:pos="567"/>
          <w:tab w:val="left" w:pos="709"/>
        </w:tabs>
        <w:spacing w:line="360" w:lineRule="auto"/>
        <w:jc w:val="both"/>
        <w:rPr>
          <w:rFonts w:asciiTheme="minorHAnsi" w:eastAsia="Times New Roman" w:hAnsiTheme="minorHAnsi" w:cstheme="minorHAnsi"/>
          <w:i/>
          <w:color w:val="00000A"/>
          <w:sz w:val="22"/>
          <w:szCs w:val="22"/>
        </w:rPr>
      </w:pPr>
    </w:p>
    <w:p w14:paraId="329DDF8D" w14:textId="77777777" w:rsidR="00C36E5B" w:rsidRPr="00CA490C" w:rsidRDefault="00C36E5B" w:rsidP="00C36E5B">
      <w:pPr>
        <w:tabs>
          <w:tab w:val="left" w:pos="0"/>
          <w:tab w:val="left" w:pos="284"/>
          <w:tab w:val="left" w:pos="567"/>
          <w:tab w:val="left" w:pos="709"/>
        </w:tabs>
        <w:spacing w:line="360" w:lineRule="auto"/>
        <w:jc w:val="both"/>
        <w:rPr>
          <w:rFonts w:asciiTheme="minorHAnsi" w:eastAsia="Times New Roman" w:hAnsiTheme="minorHAnsi" w:cstheme="minorHAnsi"/>
          <w:i/>
          <w:color w:val="00000A"/>
          <w:sz w:val="22"/>
          <w:szCs w:val="22"/>
        </w:rPr>
      </w:pPr>
      <w:r w:rsidRPr="00CA490C">
        <w:rPr>
          <w:rFonts w:asciiTheme="minorHAnsi" w:eastAsia="Times New Roman" w:hAnsiTheme="minorHAnsi" w:cstheme="minorHAnsi"/>
          <w:i/>
          <w:color w:val="00000A"/>
          <w:sz w:val="22"/>
          <w:szCs w:val="22"/>
        </w:rPr>
        <w:t>Porządki</w:t>
      </w:r>
    </w:p>
    <w:p w14:paraId="6D95E39C" w14:textId="6593AF7E" w:rsidR="00C36E5B" w:rsidRPr="00CA490C" w:rsidRDefault="00C36E5B" w:rsidP="00C36E5B">
      <w:p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Sprzątanie wykonywane jest przy użyciu materiałów i środków czystości odbiorcy usług. Usługa nie obejmuje: gruntownego sprzątania mieszkania (m.in. sprzątania po remontach), mycia lamp wiszących i żyrandoli, mycia klatki schodowej, mycia krat i rolet zewnętrznych, trzepania i prania dywanów, chodników dywanowych, sprzątania balkonów, tarasów, ogródków, prac sezonowych (m.in. zagrabiania liści, odśnieżania). W przypadku osób mieszkających z rodziną, poniższe czynności realizowane są</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 xml:space="preserve">wyłącznie na rzecz odbiorcy usług, i nie obejmują sprzątania mieszkania na rzecz całej rodziny. Docelowo sprzątanie oraz pranie powinno być realizowane w ramach zleconej usługi. </w:t>
      </w:r>
    </w:p>
    <w:p w14:paraId="2A49CB23" w14:textId="77777777" w:rsidR="00C36E5B" w:rsidRPr="00CA490C" w:rsidRDefault="00C36E5B" w:rsidP="00C36E5B">
      <w:pPr>
        <w:numPr>
          <w:ilvl w:val="1"/>
          <w:numId w:val="24"/>
        </w:numPr>
        <w:tabs>
          <w:tab w:val="left" w:pos="0"/>
          <w:tab w:val="left" w:pos="567"/>
          <w:tab w:val="left" w:pos="709"/>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Sprzątanie:</w:t>
      </w:r>
    </w:p>
    <w:p w14:paraId="6C02D41B" w14:textId="77777777" w:rsidR="00C36E5B" w:rsidRPr="00CA490C" w:rsidRDefault="00C36E5B" w:rsidP="00C36E5B">
      <w:pPr>
        <w:numPr>
          <w:ilvl w:val="0"/>
          <w:numId w:val="6"/>
        </w:numPr>
        <w:tabs>
          <w:tab w:val="left" w:pos="851"/>
        </w:tabs>
        <w:spacing w:line="360" w:lineRule="auto"/>
        <w:ind w:left="851"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mieszkania odbiorcy usług lub pokoju odbiorcy usług mieszkającego z rodziną (wycieranie kurzu, odkurzanie, zamiatanie, umycie podłogi przy użyciu mopa),</w:t>
      </w:r>
    </w:p>
    <w:p w14:paraId="438FFA35" w14:textId="77777777" w:rsidR="00C36E5B" w:rsidRPr="00CA490C" w:rsidRDefault="00C36E5B" w:rsidP="00C36E5B">
      <w:pPr>
        <w:numPr>
          <w:ilvl w:val="0"/>
          <w:numId w:val="6"/>
        </w:numPr>
        <w:tabs>
          <w:tab w:val="left" w:pos="851"/>
        </w:tabs>
        <w:spacing w:line="360" w:lineRule="auto"/>
        <w:ind w:left="851"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pomieszczeń, w których usługi były świadczone np. kuchni i łazienki użytkowanych przez odbiorcę usług mieszkającego z rodziną,</w:t>
      </w:r>
    </w:p>
    <w:p w14:paraId="057E9A66" w14:textId="77777777" w:rsidR="00C36E5B" w:rsidRPr="00CA490C" w:rsidRDefault="00C36E5B" w:rsidP="00C36E5B">
      <w:pPr>
        <w:numPr>
          <w:ilvl w:val="0"/>
          <w:numId w:val="6"/>
        </w:numPr>
        <w:tabs>
          <w:tab w:val="left" w:pos="851"/>
        </w:tabs>
        <w:spacing w:line="360" w:lineRule="auto"/>
        <w:ind w:left="851"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kuchni (m.in.: mycie blatów szafek, stołu, czyszczenie lodówki, kuchenki),</w:t>
      </w:r>
    </w:p>
    <w:p w14:paraId="64F5F80B" w14:textId="77777777" w:rsidR="00C36E5B" w:rsidRPr="00CA490C" w:rsidRDefault="00C36E5B" w:rsidP="00C36E5B">
      <w:pPr>
        <w:numPr>
          <w:ilvl w:val="0"/>
          <w:numId w:val="6"/>
        </w:numPr>
        <w:tabs>
          <w:tab w:val="left" w:pos="851"/>
        </w:tabs>
        <w:spacing w:line="360" w:lineRule="auto"/>
        <w:ind w:left="851"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łazienki i urządzeń sanitarnych (m.in.: wanny, brodzika, muszli sedesowej, umywalki, baterii), sprzętu sanitarnego (np. miski do mycia, kaczki, basenu, nocnika) oraz sprzętu pomocniczego ułatwiającego przemieszczanie się (m.in. wózka, balkonika, podnośnika),</w:t>
      </w:r>
    </w:p>
    <w:p w14:paraId="4B39B8A7" w14:textId="7F6F1DC0" w:rsidR="00C36E5B" w:rsidRPr="00CA490C" w:rsidRDefault="00C36E5B" w:rsidP="00C36E5B">
      <w:pPr>
        <w:numPr>
          <w:ilvl w:val="0"/>
          <w:numId w:val="6"/>
        </w:numPr>
        <w:tabs>
          <w:tab w:val="left" w:pos="851"/>
        </w:tabs>
        <w:spacing w:line="360" w:lineRule="auto"/>
        <w:ind w:left="851"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mycie okien oraz zmiana firan i zasłon max 2 razy w roku</w:t>
      </w:r>
      <w:bookmarkStart w:id="24" w:name="_Hlk152161021"/>
      <w:r w:rsidRPr="00CA490C">
        <w:rPr>
          <w:rFonts w:asciiTheme="minorHAnsi" w:eastAsia="Times New Roman" w:hAnsiTheme="minorHAnsi" w:cstheme="minorHAnsi"/>
          <w:color w:val="00000A"/>
          <w:sz w:val="22"/>
          <w:szCs w:val="22"/>
        </w:rPr>
        <w:t>,</w:t>
      </w:r>
      <w:r w:rsidR="001166AB">
        <w:rPr>
          <w:rFonts w:asciiTheme="minorHAnsi" w:eastAsia="Times New Roman" w:hAnsiTheme="minorHAnsi" w:cstheme="minorHAnsi"/>
          <w:color w:val="00000A"/>
          <w:sz w:val="22"/>
          <w:szCs w:val="22"/>
        </w:rPr>
        <w:t xml:space="preserve"> (za pomocą sprzętu teleskopowego zapewnionego przez odbior</w:t>
      </w:r>
      <w:r w:rsidR="00605D69">
        <w:rPr>
          <w:rFonts w:asciiTheme="minorHAnsi" w:eastAsia="Times New Roman" w:hAnsiTheme="minorHAnsi" w:cstheme="minorHAnsi"/>
          <w:color w:val="00000A"/>
          <w:sz w:val="22"/>
          <w:szCs w:val="22"/>
        </w:rPr>
        <w:t>c</w:t>
      </w:r>
      <w:r w:rsidR="001166AB">
        <w:rPr>
          <w:rFonts w:asciiTheme="minorHAnsi" w:eastAsia="Times New Roman" w:hAnsiTheme="minorHAnsi" w:cstheme="minorHAnsi"/>
          <w:color w:val="00000A"/>
          <w:sz w:val="22"/>
          <w:szCs w:val="22"/>
        </w:rPr>
        <w:t>ę)</w:t>
      </w:r>
      <w:r w:rsidR="004811DF">
        <w:rPr>
          <w:rFonts w:asciiTheme="minorHAnsi" w:eastAsia="Times New Roman" w:hAnsiTheme="minorHAnsi" w:cstheme="minorHAnsi"/>
          <w:color w:val="00000A"/>
          <w:sz w:val="22"/>
          <w:szCs w:val="22"/>
        </w:rPr>
        <w:t>,</w:t>
      </w:r>
    </w:p>
    <w:bookmarkEnd w:id="24"/>
    <w:p w14:paraId="006DC5C6" w14:textId="77777777" w:rsidR="00C36E5B" w:rsidRPr="00CA490C" w:rsidRDefault="00C36E5B" w:rsidP="00C36E5B">
      <w:pPr>
        <w:numPr>
          <w:ilvl w:val="0"/>
          <w:numId w:val="6"/>
        </w:numPr>
        <w:tabs>
          <w:tab w:val="left" w:pos="851"/>
        </w:tabs>
        <w:spacing w:line="360" w:lineRule="auto"/>
        <w:ind w:left="851"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mycie drzwi i framug oraz lampki nocnej.</w:t>
      </w:r>
    </w:p>
    <w:p w14:paraId="0E48EE03"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Wynoszenie śmieci.</w:t>
      </w:r>
    </w:p>
    <w:p w14:paraId="1EDF9B98"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Zmiana bielizny pościelowej, prześcielenie łóżka.</w:t>
      </w:r>
    </w:p>
    <w:p w14:paraId="0360E589"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Pranie ręczne bielizny osobistej i lekkiej odzieży w rękawiczkach (zapewnionych przez wykonawcę).</w:t>
      </w:r>
    </w:p>
    <w:p w14:paraId="3752634B"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Pranie odzieży i bielizny pościelowej w pralce.</w:t>
      </w:r>
    </w:p>
    <w:p w14:paraId="6EB7FE03"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Zanoszenie i odbiór odzieży i bielizny pościelowej do/z pralni (koszt pralni ponosi odbiorca usług).</w:t>
      </w:r>
    </w:p>
    <w:p w14:paraId="23989F72"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Prasowanie drobnej odzieży lub zanoszenie i odbiór bielizny pościelowej do/z magla (koszt magla ponosi odbiorca usług).</w:t>
      </w:r>
    </w:p>
    <w:p w14:paraId="312990B0" w14:textId="08C509FB"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Przynoszenie wody, w przypadku gdy w mieszkaniu nie ma dostępu do wody bieżącej i</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wynoszenie nieczystości, jeśli nie ma dostępu do kanalizacji.</w:t>
      </w:r>
    </w:p>
    <w:p w14:paraId="22A0733A"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Przynoszenie opału, palenie w piecu, wynoszenie popiołu.</w:t>
      </w:r>
    </w:p>
    <w:p w14:paraId="00712FE5" w14:textId="77777777" w:rsidR="00C36E5B" w:rsidRPr="00CA490C" w:rsidRDefault="00C36E5B" w:rsidP="00C36E5B">
      <w:pPr>
        <w:tabs>
          <w:tab w:val="left" w:pos="0"/>
          <w:tab w:val="left" w:pos="284"/>
          <w:tab w:val="left" w:pos="709"/>
        </w:tabs>
        <w:spacing w:line="360" w:lineRule="auto"/>
        <w:jc w:val="both"/>
        <w:rPr>
          <w:rFonts w:asciiTheme="minorHAnsi" w:eastAsia="Times New Roman" w:hAnsiTheme="minorHAnsi" w:cstheme="minorHAnsi"/>
          <w:b/>
          <w:color w:val="00000A"/>
          <w:sz w:val="22"/>
          <w:szCs w:val="22"/>
        </w:rPr>
      </w:pPr>
    </w:p>
    <w:p w14:paraId="11472409" w14:textId="77777777" w:rsidR="00C36E5B" w:rsidRPr="00CA490C" w:rsidRDefault="00C36E5B" w:rsidP="00C36E5B">
      <w:pPr>
        <w:tabs>
          <w:tab w:val="left" w:pos="0"/>
          <w:tab w:val="left" w:pos="284"/>
          <w:tab w:val="left" w:pos="709"/>
        </w:tabs>
        <w:spacing w:line="360" w:lineRule="auto"/>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b/>
          <w:color w:val="00000A"/>
          <w:sz w:val="22"/>
          <w:szCs w:val="22"/>
        </w:rPr>
        <w:t>Inne usługi, w tym zapewnienie kontaktów z otoczeniem:</w:t>
      </w:r>
    </w:p>
    <w:p w14:paraId="713E1774" w14:textId="77777777" w:rsidR="00C36E5B" w:rsidRPr="00CA490C" w:rsidRDefault="00C36E5B" w:rsidP="00C36E5B">
      <w:pPr>
        <w:tabs>
          <w:tab w:val="left" w:pos="0"/>
          <w:tab w:val="left" w:pos="284"/>
          <w:tab w:val="left" w:pos="709"/>
        </w:tabs>
        <w:spacing w:line="360" w:lineRule="auto"/>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color w:val="00000A"/>
          <w:sz w:val="22"/>
          <w:szCs w:val="22"/>
        </w:rPr>
        <w:t>Wszelkie koszty bezpośrednio związane z realizacją usług pokrywa odbiorca usług, w tym m.in.: koszty przejazdu opiekuna(nki) (poza kosztami dojazdu do pracy), koszty zakupu biletów wstępu itp.</w:t>
      </w:r>
    </w:p>
    <w:p w14:paraId="7616AC98"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Umawianie wizyt lekarskich, pilnowanie terminu umówionych wizyt lekarskich, zgłoszenie potrzeby wizyty w środowisku pielęgniarce środowiskowej. </w:t>
      </w:r>
    </w:p>
    <w:p w14:paraId="5EE83795" w14:textId="0A1CA83F"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uzasadnionych przypadkach związanych ze stanem zdrowia, w dotarciu i powrocie z placówek ochrony zdrowia, ośrodka wsparcia itp.</w:t>
      </w:r>
    </w:p>
    <w:p w14:paraId="0DA92C6B"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Towarzyszenie odbiorcy usług w placówkach ochrony zdrowia (w uzasadnionych przypadkach związanych ze stanem zdrowia).</w:t>
      </w:r>
    </w:p>
    <w:p w14:paraId="2E19BDD1"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załatwianiu spraw urzędowych w uzasadnionych przypadkach, jeżeli stan zdrowia uniemożliwia samodzielne wykonanie tej czynności.</w:t>
      </w:r>
    </w:p>
    <w:p w14:paraId="2C93D691" w14:textId="77777777" w:rsidR="00C36E5B" w:rsidRPr="00CA490C" w:rsidRDefault="00C36E5B" w:rsidP="00C36E5B">
      <w:pPr>
        <w:numPr>
          <w:ilvl w:val="1"/>
          <w:numId w:val="2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Zapewnienie kontaktu z otoczeniem oraz wspólne spędzanie czasu, w tym m.in.:</w:t>
      </w:r>
    </w:p>
    <w:p w14:paraId="3E9B31C6" w14:textId="77777777" w:rsidR="00C36E5B" w:rsidRPr="00CA490C" w:rsidRDefault="00C36E5B" w:rsidP="00C36E5B">
      <w:pPr>
        <w:numPr>
          <w:ilvl w:val="0"/>
          <w:numId w:val="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towarzyszenie podczas spacerów,</w:t>
      </w:r>
    </w:p>
    <w:p w14:paraId="62D13C23" w14:textId="77777777" w:rsidR="00C36E5B" w:rsidRPr="00CA490C" w:rsidRDefault="00C36E5B" w:rsidP="00C36E5B">
      <w:pPr>
        <w:numPr>
          <w:ilvl w:val="0"/>
          <w:numId w:val="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prowadzenie rozmów,</w:t>
      </w:r>
    </w:p>
    <w:p w14:paraId="0FFD084C" w14:textId="77777777" w:rsidR="00C36E5B" w:rsidRPr="00CA490C" w:rsidRDefault="00C36E5B" w:rsidP="00C36E5B">
      <w:pPr>
        <w:numPr>
          <w:ilvl w:val="0"/>
          <w:numId w:val="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czytanie prasy, książek i ich wymiana w bibliotece,</w:t>
      </w:r>
    </w:p>
    <w:p w14:paraId="79340F91" w14:textId="77777777" w:rsidR="00C36E5B" w:rsidRPr="00CA490C" w:rsidRDefault="00C36E5B" w:rsidP="00C36E5B">
      <w:pPr>
        <w:numPr>
          <w:ilvl w:val="0"/>
          <w:numId w:val="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towarzyszenie podczas drogi i pobytu do instytucji kultury, ośrodka rekreacji itp.,</w:t>
      </w:r>
    </w:p>
    <w:p w14:paraId="5D462436" w14:textId="77777777" w:rsidR="00C36E5B" w:rsidRPr="00CA490C" w:rsidRDefault="00C36E5B" w:rsidP="00C36E5B">
      <w:pPr>
        <w:numPr>
          <w:ilvl w:val="0"/>
          <w:numId w:val="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inne, dostosowane do sytuacji życiowej i zdrowotnej odbiorcy usług, lub których rodzina nie może zapewnić.</w:t>
      </w:r>
    </w:p>
    <w:p w14:paraId="66E8133E" w14:textId="2B116874" w:rsidR="00C36E5B" w:rsidRPr="00CA490C" w:rsidRDefault="00C36E5B" w:rsidP="00C36E5B">
      <w:pPr>
        <w:numPr>
          <w:ilvl w:val="1"/>
          <w:numId w:val="24"/>
        </w:num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Pomoc odbiorcy usług w opiece nad zwierzęciem domowym </w:t>
      </w:r>
      <w:r w:rsidRPr="00CA490C">
        <w:rPr>
          <w:rFonts w:asciiTheme="minorHAnsi" w:eastAsia="Calibri" w:hAnsiTheme="minorHAnsi" w:cstheme="minorHAnsi"/>
          <w:bCs/>
          <w:color w:val="00000A"/>
          <w:sz w:val="22"/>
          <w:szCs w:val="22"/>
          <w:lang w:eastAsia="en-US"/>
        </w:rPr>
        <w:t>w wyjątkowych sytuacjach (nie</w:t>
      </w:r>
      <w:r w:rsidR="007D2073">
        <w:rPr>
          <w:rFonts w:asciiTheme="minorHAnsi" w:eastAsia="Calibri" w:hAnsiTheme="minorHAnsi" w:cstheme="minorHAnsi"/>
          <w:bCs/>
          <w:color w:val="00000A"/>
          <w:sz w:val="22"/>
          <w:szCs w:val="22"/>
          <w:lang w:eastAsia="en-US"/>
        </w:rPr>
        <w:t> </w:t>
      </w:r>
      <w:r w:rsidRPr="00CA490C">
        <w:rPr>
          <w:rFonts w:asciiTheme="minorHAnsi" w:eastAsia="Calibri" w:hAnsiTheme="minorHAnsi" w:cstheme="minorHAnsi"/>
          <w:bCs/>
          <w:color w:val="00000A"/>
          <w:sz w:val="22"/>
          <w:szCs w:val="22"/>
          <w:lang w:eastAsia="en-US"/>
        </w:rPr>
        <w:t>jako samodzielna czynność, wyłącznie w połączeniu z innymi usługami), jeżeli jego posiadanie jest życiowo uzasadnione, pod warunkiem, że:</w:t>
      </w:r>
    </w:p>
    <w:p w14:paraId="70371361" w14:textId="77777777" w:rsidR="00C36E5B" w:rsidRPr="00CA490C" w:rsidRDefault="00C36E5B" w:rsidP="00C36E5B">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 xml:space="preserve">właścicielem zwierzęcia jest </w:t>
      </w:r>
      <w:r w:rsidRPr="00CA490C">
        <w:rPr>
          <w:rFonts w:asciiTheme="minorHAnsi" w:eastAsia="Calibri" w:hAnsiTheme="minorHAnsi" w:cstheme="minorHAnsi"/>
          <w:color w:val="00000A"/>
          <w:sz w:val="22"/>
          <w:szCs w:val="22"/>
          <w:lang w:eastAsia="en-US"/>
        </w:rPr>
        <w:t>odbiorca usług</w:t>
      </w:r>
      <w:r w:rsidRPr="00CA490C">
        <w:rPr>
          <w:rFonts w:asciiTheme="minorHAnsi" w:eastAsia="Calibri" w:hAnsiTheme="minorHAnsi" w:cstheme="minorHAnsi"/>
          <w:bCs/>
          <w:color w:val="00000A"/>
          <w:sz w:val="22"/>
          <w:szCs w:val="22"/>
          <w:lang w:eastAsia="en-US"/>
        </w:rPr>
        <w:t xml:space="preserve">, </w:t>
      </w:r>
    </w:p>
    <w:p w14:paraId="0BEF529F" w14:textId="77777777" w:rsidR="00C36E5B" w:rsidRPr="00CA490C" w:rsidRDefault="00C36E5B" w:rsidP="00C36E5B">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zwierzę nie przejawia agresji,</w:t>
      </w:r>
    </w:p>
    <w:p w14:paraId="77416444" w14:textId="77777777" w:rsidR="00C36E5B" w:rsidRPr="00CA490C" w:rsidRDefault="00C36E5B" w:rsidP="00C36E5B">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odbiorca usług przedstawi aktualne, obowiązkowe szczepienia zwierzęcia,</w:t>
      </w:r>
    </w:p>
    <w:p w14:paraId="22B081FC" w14:textId="77777777" w:rsidR="00C36E5B" w:rsidRPr="00CA490C" w:rsidRDefault="00C36E5B" w:rsidP="00C36E5B">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odbiorca usług udostępni niezbędne akcesoria do wyprowadzenia zwierzęcia: smycz, obrożę/szelki, kaganiec,</w:t>
      </w:r>
    </w:p>
    <w:p w14:paraId="68776EFF" w14:textId="77777777" w:rsidR="00C36E5B" w:rsidRPr="00CA490C" w:rsidRDefault="00C36E5B" w:rsidP="00C36E5B">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odbiorca zapewni karmę dla zwierzęcia oraz akcesoria i środki niezbędne do zapewnienia jego higieny np. kuweta, żwirek, torebki na odchody.</w:t>
      </w:r>
    </w:p>
    <w:p w14:paraId="48EA0D4B" w14:textId="77777777" w:rsidR="00C36E5B" w:rsidRPr="00CA490C" w:rsidRDefault="00C36E5B" w:rsidP="00C36E5B">
      <w:pPr>
        <w:spacing w:line="360" w:lineRule="auto"/>
        <w:contextualSpacing/>
        <w:jc w:val="both"/>
        <w:rPr>
          <w:rFonts w:asciiTheme="minorHAnsi" w:eastAsia="Calibri" w:hAnsiTheme="minorHAnsi" w:cstheme="minorHAnsi"/>
          <w:b/>
          <w:color w:val="00000A"/>
          <w:sz w:val="22"/>
          <w:szCs w:val="22"/>
          <w:lang w:eastAsia="en-US"/>
        </w:rPr>
      </w:pPr>
    </w:p>
    <w:p w14:paraId="560CDC39" w14:textId="77777777" w:rsidR="00C36E5B" w:rsidRPr="00CA490C" w:rsidRDefault="00C36E5B" w:rsidP="00C36E5B">
      <w:pPr>
        <w:spacing w:line="360" w:lineRule="auto"/>
        <w:contextualSpacing/>
        <w:jc w:val="both"/>
        <w:rPr>
          <w:rFonts w:asciiTheme="minorHAnsi" w:eastAsia="Calibri" w:hAnsiTheme="minorHAnsi" w:cstheme="minorHAnsi"/>
          <w:b/>
          <w:color w:val="00000A"/>
          <w:sz w:val="22"/>
          <w:szCs w:val="22"/>
          <w:lang w:eastAsia="en-US"/>
        </w:rPr>
      </w:pPr>
      <w:r w:rsidRPr="00CA490C">
        <w:rPr>
          <w:rFonts w:asciiTheme="minorHAnsi" w:eastAsia="Calibri" w:hAnsiTheme="minorHAnsi" w:cstheme="minorHAnsi"/>
          <w:b/>
          <w:color w:val="00000A"/>
          <w:sz w:val="22"/>
          <w:szCs w:val="22"/>
          <w:lang w:eastAsia="en-US"/>
        </w:rPr>
        <w:t xml:space="preserve">Opieka higieniczno-pielęgnacyjna </w:t>
      </w:r>
    </w:p>
    <w:p w14:paraId="466958B7" w14:textId="1DF6492F" w:rsidR="00C36E5B" w:rsidRPr="00CA490C" w:rsidRDefault="00C36E5B" w:rsidP="00C36E5B">
      <w:p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Opieka higieniczno-pielęgnacyjna obejmuje: podstawową opiekę w zakresie higieny i pielęgnację, niewymagającą specjalistycznych kwalifikacji osób świadczących usługę.</w:t>
      </w:r>
      <w:r w:rsidR="000E7F12">
        <w:rPr>
          <w:rFonts w:asciiTheme="minorHAnsi" w:eastAsia="Calibri" w:hAnsiTheme="minorHAnsi" w:cstheme="minorHAnsi"/>
          <w:color w:val="00000A"/>
          <w:sz w:val="22"/>
          <w:szCs w:val="22"/>
          <w:lang w:eastAsia="en-US"/>
        </w:rPr>
        <w:t xml:space="preserve"> Opieka ta d</w:t>
      </w:r>
      <w:r w:rsidR="000E7F12" w:rsidRPr="000E7F12">
        <w:rPr>
          <w:rFonts w:asciiTheme="minorHAnsi" w:eastAsia="Calibri" w:hAnsiTheme="minorHAnsi" w:cstheme="minorHAnsi"/>
          <w:color w:val="00000A"/>
          <w:sz w:val="22"/>
          <w:szCs w:val="22"/>
          <w:lang w:eastAsia="en-US"/>
        </w:rPr>
        <w:t>otyczy osób poruszających się samodzielnie</w:t>
      </w:r>
      <w:r w:rsidR="000E7F12">
        <w:rPr>
          <w:rFonts w:asciiTheme="minorHAnsi" w:eastAsia="Calibri" w:hAnsiTheme="minorHAnsi" w:cstheme="minorHAnsi"/>
          <w:color w:val="00000A"/>
          <w:sz w:val="22"/>
          <w:szCs w:val="22"/>
          <w:lang w:eastAsia="en-US"/>
        </w:rPr>
        <w:t xml:space="preserve"> lub przy wsparciu opiekuna</w:t>
      </w:r>
      <w:r w:rsidR="000E7F12" w:rsidRPr="000E7F12">
        <w:rPr>
          <w:rFonts w:asciiTheme="minorHAnsi" w:eastAsia="Calibri" w:hAnsiTheme="minorHAnsi" w:cstheme="minorHAnsi"/>
          <w:color w:val="00000A"/>
          <w:sz w:val="22"/>
          <w:szCs w:val="22"/>
          <w:lang w:eastAsia="en-US"/>
        </w:rPr>
        <w:t>, korzystających z łazienki i toalety</w:t>
      </w:r>
      <w:r w:rsidR="000E7F12">
        <w:rPr>
          <w:rFonts w:asciiTheme="minorHAnsi" w:eastAsia="Calibri" w:hAnsiTheme="minorHAnsi" w:cstheme="minorHAnsi"/>
          <w:color w:val="00000A"/>
          <w:sz w:val="22"/>
          <w:szCs w:val="22"/>
          <w:lang w:eastAsia="en-US"/>
        </w:rPr>
        <w:t xml:space="preserve">. </w:t>
      </w:r>
    </w:p>
    <w:p w14:paraId="527D2E6F" w14:textId="77777777" w:rsidR="00C36E5B" w:rsidRPr="00CA490C" w:rsidRDefault="00C36E5B" w:rsidP="00C36E5B">
      <w:pPr>
        <w:numPr>
          <w:ilvl w:val="1"/>
          <w:numId w:val="24"/>
        </w:num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Czynności higieniczno-pielęgnacyjne: </w:t>
      </w:r>
    </w:p>
    <w:p w14:paraId="276B3CE1"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przygotowaniu przyborów toaletowych,</w:t>
      </w:r>
    </w:p>
    <w:p w14:paraId="580B546F"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asystowanie w czasie mycia i kąpieli, w tym: mycie pleców, mycie głowy,</w:t>
      </w:r>
    </w:p>
    <w:p w14:paraId="45B31837"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czesanie,</w:t>
      </w:r>
    </w:p>
    <w:p w14:paraId="02B4D36C"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przy higienie jamy ustnej, protez zębowych,</w:t>
      </w:r>
    </w:p>
    <w:p w14:paraId="6E1F76C0"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przy goleniu zarostu twarzy,</w:t>
      </w:r>
    </w:p>
    <w:p w14:paraId="481B9D83" w14:textId="3096C94B"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pielęgnację paznokci rąk i nóg,</w:t>
      </w:r>
    </w:p>
    <w:p w14:paraId="66767B6F"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ubieraniu się, zmiana odzieży, bielizny osobistej,</w:t>
      </w:r>
    </w:p>
    <w:p w14:paraId="6A6A5126"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przy mierzeniu ciśnienia tętniczego, glikemii i temperatury ciała (aparaturą odbiorcy usług),</w:t>
      </w:r>
    </w:p>
    <w:p w14:paraId="0BB81A5D"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zmiana drobnych opatrunków,</w:t>
      </w:r>
    </w:p>
    <w:p w14:paraId="30D8296B"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wsparcie przy przejściu odbiorcy usług na wózek,</w:t>
      </w:r>
    </w:p>
    <w:p w14:paraId="6FB9BA38" w14:textId="77777777" w:rsidR="00C36E5B" w:rsidRPr="00CA490C" w:rsidRDefault="00C36E5B" w:rsidP="00C36E5B">
      <w:pPr>
        <w:numPr>
          <w:ilvl w:val="0"/>
          <w:numId w:val="8"/>
        </w:numPr>
        <w:tabs>
          <w:tab w:val="left" w:pos="851"/>
        </w:tabs>
        <w:spacing w:line="360" w:lineRule="auto"/>
        <w:ind w:left="1276" w:hanging="142"/>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inna, z</w:t>
      </w:r>
      <w:r w:rsidR="00F94AA2" w:rsidRPr="00CA490C">
        <w:rPr>
          <w:rFonts w:asciiTheme="minorHAnsi" w:eastAsia="Calibri" w:hAnsiTheme="minorHAnsi" w:cstheme="minorHAnsi"/>
          <w:color w:val="00000A"/>
          <w:sz w:val="22"/>
          <w:szCs w:val="22"/>
          <w:lang w:eastAsia="en-US"/>
        </w:rPr>
        <w:t>a</w:t>
      </w:r>
      <w:r w:rsidRPr="00CA490C">
        <w:rPr>
          <w:rFonts w:asciiTheme="minorHAnsi" w:eastAsia="Calibri" w:hAnsiTheme="minorHAnsi" w:cstheme="minorHAnsi"/>
          <w:color w:val="00000A"/>
          <w:sz w:val="22"/>
          <w:szCs w:val="22"/>
          <w:lang w:eastAsia="en-US"/>
        </w:rPr>
        <w:t>lecona przez lekarza pielęgnacja – nie wymagająca medycznych kwalifikacji.</w:t>
      </w:r>
    </w:p>
    <w:p w14:paraId="4329FA11" w14:textId="77777777" w:rsidR="00C36E5B" w:rsidRPr="00CA490C" w:rsidRDefault="00C36E5B" w:rsidP="00C36E5B">
      <w:pPr>
        <w:numPr>
          <w:ilvl w:val="1"/>
          <w:numId w:val="24"/>
        </w:numPr>
        <w:tabs>
          <w:tab w:val="left" w:pos="851"/>
        </w:tabs>
        <w:spacing w:line="360" w:lineRule="auto"/>
        <w:ind w:left="851" w:hanging="567"/>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Pomoc w załatwianiu czynności fizjologicznych, w tym m.in.: pomoc w zaprowadzaniu do toalety, pomoc w toalecie intymnej, pomoc w zmianie pampersa/pieluchomajtek, podanie i utrzymanie </w:t>
      </w:r>
      <w:r w:rsidRPr="00CA490C">
        <w:rPr>
          <w:rFonts w:asciiTheme="minorHAnsi" w:eastAsia="Calibri" w:hAnsiTheme="minorHAnsi" w:cstheme="minorHAnsi"/>
          <w:color w:val="00000A"/>
          <w:sz w:val="22"/>
          <w:szCs w:val="22"/>
          <w:lang w:eastAsia="en-US"/>
        </w:rPr>
        <w:lastRenderedPageBreak/>
        <w:t>w czystości basenu/ kaczki/ krzesła sanitarnego oraz wyniesienie nieczystości (pampersy, pieluchomajtki, wkładki itp.) do zewnętrznego pojemnika na odpady.</w:t>
      </w:r>
    </w:p>
    <w:p w14:paraId="3C6B449A" w14:textId="77777777" w:rsidR="00C36E5B" w:rsidRPr="00CA490C" w:rsidRDefault="00C36E5B" w:rsidP="00C36E5B">
      <w:pPr>
        <w:numPr>
          <w:ilvl w:val="1"/>
          <w:numId w:val="24"/>
        </w:numPr>
        <w:tabs>
          <w:tab w:val="left" w:pos="851"/>
        </w:tabs>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przygotowaniu leków, wg pisemnych zaleceń lekarza.</w:t>
      </w:r>
    </w:p>
    <w:p w14:paraId="7A33AD65" w14:textId="77777777" w:rsidR="00C36E5B" w:rsidRPr="00CA490C" w:rsidRDefault="00C36E5B" w:rsidP="00C36E5B">
      <w:pPr>
        <w:spacing w:line="360" w:lineRule="auto"/>
        <w:jc w:val="both"/>
        <w:rPr>
          <w:rFonts w:asciiTheme="minorHAnsi" w:eastAsia="Times New Roman" w:hAnsiTheme="minorHAnsi" w:cstheme="minorHAnsi"/>
          <w:b/>
          <w:color w:val="00000A"/>
          <w:sz w:val="22"/>
          <w:szCs w:val="22"/>
        </w:rPr>
      </w:pPr>
    </w:p>
    <w:p w14:paraId="2B8FF9A6" w14:textId="77777777" w:rsidR="00C36E5B" w:rsidRPr="00CA490C" w:rsidRDefault="00C36E5B" w:rsidP="00C36E5B">
      <w:pPr>
        <w:numPr>
          <w:ilvl w:val="0"/>
          <w:numId w:val="14"/>
        </w:numPr>
        <w:spacing w:line="360" w:lineRule="auto"/>
        <w:contextualSpacing/>
        <w:jc w:val="center"/>
        <w:rPr>
          <w:rFonts w:asciiTheme="minorHAnsi" w:eastAsia="Calibri" w:hAnsiTheme="minorHAnsi" w:cstheme="minorHAnsi"/>
          <w:b/>
          <w:color w:val="00000A"/>
          <w:sz w:val="22"/>
          <w:szCs w:val="22"/>
          <w:u w:val="single"/>
          <w:lang w:eastAsia="en-US"/>
        </w:rPr>
      </w:pPr>
      <w:r w:rsidRPr="00CA490C">
        <w:rPr>
          <w:rFonts w:asciiTheme="minorHAnsi" w:eastAsia="Calibri" w:hAnsiTheme="minorHAnsi" w:cstheme="minorHAnsi"/>
          <w:b/>
          <w:color w:val="00000A"/>
          <w:sz w:val="22"/>
          <w:szCs w:val="22"/>
          <w:u w:val="single"/>
          <w:lang w:eastAsia="en-US"/>
        </w:rPr>
        <w:t>Zakres specjalistycznych usług opiekuńczych:</w:t>
      </w:r>
    </w:p>
    <w:p w14:paraId="4D6915D1" w14:textId="77777777" w:rsidR="00C36E5B" w:rsidRPr="00CA490C" w:rsidRDefault="00C36E5B" w:rsidP="00C36E5B">
      <w:pPr>
        <w:spacing w:line="360" w:lineRule="auto"/>
        <w:jc w:val="both"/>
        <w:rPr>
          <w:rFonts w:asciiTheme="minorHAnsi" w:eastAsia="Times New Roman" w:hAnsiTheme="minorHAnsi" w:cstheme="minorHAnsi"/>
          <w:b/>
          <w:color w:val="00000A"/>
          <w:sz w:val="22"/>
          <w:szCs w:val="22"/>
        </w:rPr>
      </w:pPr>
    </w:p>
    <w:p w14:paraId="5376DBD3" w14:textId="77777777" w:rsidR="00C36E5B" w:rsidRPr="00CA490C" w:rsidRDefault="00C36E5B" w:rsidP="00C36E5B">
      <w:pPr>
        <w:spacing w:line="360" w:lineRule="auto"/>
        <w:jc w:val="both"/>
        <w:rPr>
          <w:rFonts w:asciiTheme="minorHAnsi" w:eastAsia="Times New Roman" w:hAnsiTheme="minorHAnsi" w:cstheme="minorHAnsi"/>
          <w:b/>
          <w:color w:val="00000A"/>
          <w:sz w:val="22"/>
          <w:szCs w:val="22"/>
          <w:u w:val="single"/>
        </w:rPr>
      </w:pPr>
      <w:r w:rsidRPr="00CA490C">
        <w:rPr>
          <w:rFonts w:asciiTheme="minorHAnsi" w:eastAsia="Times New Roman" w:hAnsiTheme="minorHAnsi" w:cstheme="minorHAnsi"/>
          <w:b/>
          <w:color w:val="00000A"/>
          <w:sz w:val="22"/>
          <w:szCs w:val="22"/>
          <w:u w:val="single"/>
        </w:rPr>
        <w:t xml:space="preserve">Czynności określone w przyznanym odbiorcy usług zakresie mogą być realizowane zamiennie. </w:t>
      </w:r>
    </w:p>
    <w:p w14:paraId="42CD2ACA" w14:textId="045B1A27" w:rsidR="00C36E5B" w:rsidRPr="00CA490C" w:rsidRDefault="00C36E5B" w:rsidP="00C36E5B">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b/>
          <w:color w:val="00000A"/>
          <w:sz w:val="22"/>
          <w:szCs w:val="22"/>
        </w:rPr>
        <w:t>Specjalistyczne</w:t>
      </w:r>
      <w:r w:rsidRPr="00CA490C">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b/>
          <w:color w:val="00000A"/>
          <w:sz w:val="22"/>
          <w:szCs w:val="22"/>
        </w:rPr>
        <w:t>usługi opiekuńcze</w:t>
      </w:r>
      <w:r w:rsidRPr="00CA490C">
        <w:rPr>
          <w:rFonts w:asciiTheme="minorHAnsi" w:eastAsia="Times New Roman" w:hAnsiTheme="minorHAnsi" w:cstheme="minorHAnsi"/>
          <w:color w:val="00000A"/>
          <w:sz w:val="22"/>
          <w:szCs w:val="22"/>
        </w:rPr>
        <w:t xml:space="preserve"> mogą być realizowane przez 7 dni w tygodniu, w godzinach 7:00–20:00 (w uzasadnionych przypadkach dopuszcza się możliwość realizacji usług w innych godzinach), zgodnie z zakresem i terminem określonym przez </w:t>
      </w:r>
      <w:r w:rsidR="00805B56">
        <w:rPr>
          <w:rFonts w:asciiTheme="minorHAnsi" w:eastAsia="Times New Roman" w:hAnsiTheme="minorHAnsi" w:cstheme="minorHAnsi"/>
          <w:color w:val="00000A"/>
          <w:sz w:val="22"/>
          <w:szCs w:val="22"/>
        </w:rPr>
        <w:t>G</w:t>
      </w:r>
      <w:r w:rsidRPr="00CA490C">
        <w:rPr>
          <w:rFonts w:asciiTheme="minorHAnsi" w:eastAsia="Times New Roman" w:hAnsiTheme="minorHAnsi" w:cstheme="minorHAnsi"/>
          <w:color w:val="00000A"/>
          <w:sz w:val="22"/>
          <w:szCs w:val="22"/>
        </w:rPr>
        <w:t>OPS. Do czasu świadczenia usługi nie wlicza się czasu dojazdu lub dojścia do mieszkania odbiorcy usług.</w:t>
      </w:r>
    </w:p>
    <w:p w14:paraId="53EF542F" w14:textId="77777777" w:rsidR="00C36E5B" w:rsidRPr="00CA490C" w:rsidRDefault="00C36E5B" w:rsidP="00C36E5B">
      <w:pPr>
        <w:numPr>
          <w:ilvl w:val="1"/>
          <w:numId w:val="22"/>
        </w:numPr>
        <w:spacing w:line="360" w:lineRule="auto"/>
        <w:contextualSpacing/>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b/>
          <w:color w:val="00000A"/>
          <w:sz w:val="22"/>
          <w:szCs w:val="22"/>
        </w:rPr>
        <w:t>Uczenie i rozwijanie umiejętności niezbędnych do samodzielnego życia, w tym zwłaszcza:</w:t>
      </w:r>
    </w:p>
    <w:p w14:paraId="1F7D6FE2" w14:textId="77777777" w:rsidR="00C36E5B" w:rsidRPr="00CA490C" w:rsidRDefault="00C36E5B" w:rsidP="00C36E5B">
      <w:pPr>
        <w:numPr>
          <w:ilvl w:val="0"/>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kształtowanie umiejętności zaspokajania podstawowych potrzeb życiowych i umiejętności społecznego funkcjonowania, motywowanie do aktywności, leczenia i rehabilitacji, prowadzenie treningów umiejętności samoobsługi i umiejętności społecznych oraz wspieranie, także w formie asystowania w codziennych czynnościach życiowych, w szczególności takich jak: </w:t>
      </w:r>
    </w:p>
    <w:p w14:paraId="2A39FEA7"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samoobsługa, zwłaszcza wykonywanie czynności gospodarczych i porządkowych, w tym umiejętność utrzymania i prowadzenia domu, </w:t>
      </w:r>
    </w:p>
    <w:p w14:paraId="0DEB266F"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dbałość o higienę i wygląd, </w:t>
      </w:r>
    </w:p>
    <w:p w14:paraId="112E3B08" w14:textId="1D27204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utrzymywanie kontaktów z domownikami, rówieśnikami, w miejscu nauki i pracy oraz ze</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 xml:space="preserve">społecznością lokalną, </w:t>
      </w:r>
    </w:p>
    <w:p w14:paraId="359B590E"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wspólne organizowanie i spędzanie czasu wolnego (m.in. wyjście na spacer), </w:t>
      </w:r>
    </w:p>
    <w:p w14:paraId="23B43BF0"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korzystanie z usług różnych instytucji;</w:t>
      </w:r>
    </w:p>
    <w:p w14:paraId="546C3576" w14:textId="77777777" w:rsidR="00C36E5B" w:rsidRPr="00CA490C" w:rsidRDefault="00C36E5B" w:rsidP="00C36E5B">
      <w:pPr>
        <w:numPr>
          <w:ilvl w:val="0"/>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interwencje i pomoc w życiu w rodzinie, w tym: </w:t>
      </w:r>
    </w:p>
    <w:p w14:paraId="564BD073" w14:textId="7D7CD332" w:rsidR="00C36E5B" w:rsidRPr="00CA490C" w:rsidRDefault="00C36E5B" w:rsidP="00C36E5B">
      <w:pPr>
        <w:numPr>
          <w:ilvl w:val="1"/>
          <w:numId w:val="16"/>
        </w:numPr>
        <w:spacing w:line="360" w:lineRule="auto"/>
        <w:contextualSpacing/>
        <w:jc w:val="both"/>
        <w:rPr>
          <w:rFonts w:asciiTheme="minorHAnsi" w:eastAsia="Calibri" w:hAnsiTheme="minorHAnsi" w:cstheme="minorHAnsi"/>
          <w:color w:val="00000A"/>
          <w:sz w:val="22"/>
          <w:szCs w:val="22"/>
        </w:rPr>
      </w:pPr>
      <w:r w:rsidRPr="00CA490C">
        <w:rPr>
          <w:rFonts w:asciiTheme="minorHAnsi" w:eastAsia="Calibri" w:hAnsiTheme="minorHAnsi" w:cstheme="minorHAnsi"/>
          <w:color w:val="00000A"/>
          <w:sz w:val="22"/>
          <w:szCs w:val="22"/>
          <w:lang w:eastAsia="en-US"/>
        </w:rPr>
        <w:t>pomoc w radzeniu sobie w sytuacjach kryzysowych - poradnictwo specjalistyczne, interwencje kryzysowe, wsparcie psychologiczne, rozmowy terapeutyczne</w:t>
      </w:r>
      <w:r w:rsidR="00417F53">
        <w:rPr>
          <w:rFonts w:asciiTheme="minorHAnsi" w:eastAsia="Calibri" w:hAnsiTheme="minorHAnsi" w:cstheme="minorHAnsi"/>
          <w:color w:val="00000A"/>
          <w:sz w:val="22"/>
          <w:szCs w:val="22"/>
          <w:lang w:eastAsia="en-US"/>
        </w:rPr>
        <w:t>,</w:t>
      </w:r>
    </w:p>
    <w:p w14:paraId="3588AACA" w14:textId="474EDD72" w:rsidR="00C36E5B" w:rsidRPr="00CA490C" w:rsidRDefault="00C36E5B" w:rsidP="00C36E5B">
      <w:pPr>
        <w:numPr>
          <w:ilvl w:val="1"/>
          <w:numId w:val="16"/>
        </w:numPr>
        <w:spacing w:line="360" w:lineRule="auto"/>
        <w:contextualSpacing/>
        <w:jc w:val="both"/>
        <w:rPr>
          <w:rFonts w:asciiTheme="minorHAnsi" w:eastAsia="Calibri" w:hAnsiTheme="minorHAnsi" w:cstheme="minorHAnsi"/>
          <w:color w:val="00000A"/>
          <w:sz w:val="22"/>
          <w:szCs w:val="22"/>
        </w:rPr>
      </w:pPr>
      <w:r w:rsidRPr="00CA490C">
        <w:rPr>
          <w:rFonts w:asciiTheme="minorHAnsi" w:eastAsia="Calibri" w:hAnsiTheme="minorHAnsi" w:cstheme="minorHAnsi"/>
          <w:color w:val="00000A"/>
          <w:sz w:val="22"/>
          <w:szCs w:val="22"/>
          <w:lang w:eastAsia="en-US"/>
        </w:rPr>
        <w:t>ułatwienie dostępu do edukacji i kultury</w:t>
      </w:r>
      <w:r w:rsidR="00417F53">
        <w:rPr>
          <w:rFonts w:asciiTheme="minorHAnsi" w:eastAsia="Calibri" w:hAnsiTheme="minorHAnsi" w:cstheme="minorHAnsi"/>
          <w:color w:val="00000A"/>
          <w:sz w:val="22"/>
          <w:szCs w:val="22"/>
          <w:lang w:eastAsia="en-US"/>
        </w:rPr>
        <w:t>,</w:t>
      </w:r>
    </w:p>
    <w:p w14:paraId="570CC725" w14:textId="00FA967A" w:rsidR="00C36E5B" w:rsidRPr="00CA490C" w:rsidRDefault="00C36E5B" w:rsidP="00C36E5B">
      <w:pPr>
        <w:numPr>
          <w:ilvl w:val="1"/>
          <w:numId w:val="16"/>
        </w:numPr>
        <w:spacing w:line="360" w:lineRule="auto"/>
        <w:contextualSpacing/>
        <w:jc w:val="both"/>
        <w:rPr>
          <w:rFonts w:asciiTheme="minorHAnsi" w:eastAsia="Calibri" w:hAnsiTheme="minorHAnsi" w:cstheme="minorHAnsi"/>
          <w:color w:val="00000A"/>
          <w:sz w:val="22"/>
          <w:szCs w:val="22"/>
        </w:rPr>
      </w:pPr>
      <w:r w:rsidRPr="00CA490C">
        <w:rPr>
          <w:rFonts w:asciiTheme="minorHAnsi" w:eastAsia="Calibri" w:hAnsiTheme="minorHAnsi" w:cstheme="minorHAnsi"/>
          <w:color w:val="00000A"/>
          <w:sz w:val="22"/>
          <w:szCs w:val="22"/>
          <w:lang w:eastAsia="en-US"/>
        </w:rPr>
        <w:t>doradztwo, koordynacja działań innych służb</w:t>
      </w:r>
      <w:r w:rsidRPr="00CA490C">
        <w:rPr>
          <w:rFonts w:asciiTheme="minorHAnsi" w:eastAsia="Calibri" w:hAnsiTheme="minorHAnsi" w:cstheme="minorHAnsi"/>
          <w:color w:val="00000A"/>
          <w:sz w:val="22"/>
          <w:szCs w:val="22"/>
        </w:rPr>
        <w:t xml:space="preserve"> na rzecz rodziny, której członkiem jest osoba uzyskująca pomoc w formie specjalistycznych usług</w:t>
      </w:r>
      <w:r w:rsidR="00417F53">
        <w:rPr>
          <w:rFonts w:asciiTheme="minorHAnsi" w:eastAsia="Calibri" w:hAnsiTheme="minorHAnsi" w:cstheme="minorHAnsi"/>
          <w:color w:val="00000A"/>
          <w:sz w:val="22"/>
          <w:szCs w:val="22"/>
        </w:rPr>
        <w:t>,</w:t>
      </w:r>
      <w:r w:rsidRPr="00CA490C">
        <w:rPr>
          <w:rFonts w:asciiTheme="minorHAnsi" w:eastAsia="Calibri" w:hAnsiTheme="minorHAnsi" w:cstheme="minorHAnsi"/>
          <w:color w:val="00000A"/>
          <w:sz w:val="22"/>
          <w:szCs w:val="22"/>
        </w:rPr>
        <w:t xml:space="preserve"> </w:t>
      </w:r>
    </w:p>
    <w:p w14:paraId="2040C663" w14:textId="3E4ED73B" w:rsidR="00C36E5B" w:rsidRPr="00CA490C" w:rsidRDefault="00C36E5B" w:rsidP="00C36E5B">
      <w:pPr>
        <w:numPr>
          <w:ilvl w:val="1"/>
          <w:numId w:val="16"/>
        </w:numPr>
        <w:spacing w:line="360" w:lineRule="auto"/>
        <w:contextualSpacing/>
        <w:jc w:val="both"/>
        <w:rPr>
          <w:rFonts w:asciiTheme="minorHAnsi" w:eastAsia="Calibri" w:hAnsiTheme="minorHAnsi" w:cstheme="minorHAnsi"/>
          <w:color w:val="00000A"/>
          <w:sz w:val="22"/>
          <w:szCs w:val="22"/>
        </w:rPr>
      </w:pPr>
      <w:r w:rsidRPr="00CA490C">
        <w:rPr>
          <w:rFonts w:asciiTheme="minorHAnsi" w:eastAsia="Calibri" w:hAnsiTheme="minorHAnsi" w:cstheme="minorHAnsi"/>
          <w:color w:val="00000A"/>
          <w:sz w:val="22"/>
          <w:szCs w:val="22"/>
        </w:rPr>
        <w:t>kształtowanie pozytywnych relacji osoby wspieranej z osobami bliskimi</w:t>
      </w:r>
      <w:r w:rsidR="00417F53">
        <w:rPr>
          <w:rFonts w:asciiTheme="minorHAnsi" w:eastAsia="Calibri" w:hAnsiTheme="minorHAnsi" w:cstheme="minorHAnsi"/>
          <w:color w:val="00000A"/>
          <w:sz w:val="22"/>
          <w:szCs w:val="22"/>
        </w:rPr>
        <w:t>,</w:t>
      </w:r>
      <w:r w:rsidRPr="00CA490C">
        <w:rPr>
          <w:rFonts w:asciiTheme="minorHAnsi" w:eastAsia="Calibri" w:hAnsiTheme="minorHAnsi" w:cstheme="minorHAnsi"/>
          <w:color w:val="00000A"/>
          <w:sz w:val="22"/>
          <w:szCs w:val="22"/>
        </w:rPr>
        <w:t xml:space="preserve"> </w:t>
      </w:r>
    </w:p>
    <w:p w14:paraId="700785AD" w14:textId="77777777" w:rsidR="00C36E5B" w:rsidRPr="00CA490C" w:rsidRDefault="00C36E5B" w:rsidP="00C36E5B">
      <w:pPr>
        <w:numPr>
          <w:ilvl w:val="1"/>
          <w:numId w:val="16"/>
        </w:numPr>
        <w:spacing w:line="360" w:lineRule="auto"/>
        <w:contextualSpacing/>
        <w:jc w:val="both"/>
        <w:rPr>
          <w:rFonts w:asciiTheme="minorHAnsi" w:eastAsia="Calibri" w:hAnsiTheme="minorHAnsi" w:cstheme="minorHAnsi"/>
          <w:color w:val="00000A"/>
          <w:sz w:val="22"/>
          <w:szCs w:val="22"/>
        </w:rPr>
      </w:pPr>
      <w:r w:rsidRPr="00CA490C">
        <w:rPr>
          <w:rFonts w:asciiTheme="minorHAnsi" w:eastAsia="Calibri" w:hAnsiTheme="minorHAnsi" w:cstheme="minorHAnsi"/>
          <w:color w:val="00000A"/>
          <w:sz w:val="22"/>
          <w:szCs w:val="22"/>
        </w:rPr>
        <w:t>współpraca z rodziną - kształtowanie odpowiednich postaw wobec osoby chorującej, niepełnosprawnej;</w:t>
      </w:r>
    </w:p>
    <w:p w14:paraId="6BA02326" w14:textId="77777777" w:rsidR="00C36E5B" w:rsidRPr="00CA490C" w:rsidRDefault="00C36E5B" w:rsidP="00C36E5B">
      <w:pPr>
        <w:numPr>
          <w:ilvl w:val="0"/>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 xml:space="preserve">pomoc w załatwianiu spraw urzędowych, w tym: </w:t>
      </w:r>
    </w:p>
    <w:p w14:paraId="797158D2"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w uzyskaniu świadczeń socjalnych, emerytalno-rentowych, </w:t>
      </w:r>
    </w:p>
    <w:p w14:paraId="0C695F69"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wypełnieniu dokumentów urzędowych;</w:t>
      </w:r>
    </w:p>
    <w:p w14:paraId="417E0102" w14:textId="77777777" w:rsidR="00C36E5B" w:rsidRPr="00CA490C" w:rsidRDefault="00C36E5B" w:rsidP="00C36E5B">
      <w:pPr>
        <w:numPr>
          <w:ilvl w:val="0"/>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wspieranie i pomoc w uzyskaniu zatrudnienia, w tym zwłaszcza: </w:t>
      </w:r>
    </w:p>
    <w:p w14:paraId="19F9769B" w14:textId="33DEFB34"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szukaniu informacji o pracy, pomoc w znalezieniu zatrudnienia lub alternatywnego zajęcia, w szczególności uczestnictwo w zajęciach warsztatów terapii zajęciowej, zakładach aktywności zawodowej, środowiskowych domach samopomocy, centrach i</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klubach integracji społecznej, klubach pracy</w:t>
      </w:r>
      <w:r w:rsidR="00417F53">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t>
      </w:r>
    </w:p>
    <w:p w14:paraId="1247D9B9" w14:textId="2125F5D0"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kompletowaniu dokumentów potrzebnych do zatrudnienia</w:t>
      </w:r>
      <w:r w:rsidR="00417F53">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t>
      </w:r>
    </w:p>
    <w:p w14:paraId="697857A2" w14:textId="58B4C40A"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przygotowaniu do rozmowy z pracodawcą, wspieranie i asystowanie w kontaktach z pracodawcą</w:t>
      </w:r>
      <w:r w:rsidR="00417F53">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t>
      </w:r>
    </w:p>
    <w:p w14:paraId="48C6E25A"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rozwiązywaniu problemów psychicznych wynikających z pracy lub jej braku;</w:t>
      </w:r>
    </w:p>
    <w:p w14:paraId="10E6843E" w14:textId="77777777" w:rsidR="00C36E5B" w:rsidRPr="00CA490C" w:rsidRDefault="00C36E5B" w:rsidP="00C36E5B">
      <w:pPr>
        <w:numPr>
          <w:ilvl w:val="0"/>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pomoc w gospodarowaniu pieniędzmi, w tym: </w:t>
      </w:r>
    </w:p>
    <w:p w14:paraId="766C076D" w14:textId="696C12C3"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nauka planowania budżetu, asystowanie przy ponoszeniu wydatków</w:t>
      </w:r>
      <w:r w:rsidR="00417F53">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t>
      </w:r>
    </w:p>
    <w:p w14:paraId="2965D6B0" w14:textId="38252F84"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uzyskaniu ulg w opłatach</w:t>
      </w:r>
      <w:r w:rsidR="00417F53">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t>
      </w:r>
    </w:p>
    <w:p w14:paraId="42E9DB9B" w14:textId="77777777" w:rsidR="00C36E5B" w:rsidRPr="00CA490C" w:rsidRDefault="00C36E5B" w:rsidP="00C36E5B">
      <w:pPr>
        <w:numPr>
          <w:ilvl w:val="1"/>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zwiększanie umiejętności gospodarowania własnym budżetem oraz usamodzielnianie finansowe.</w:t>
      </w:r>
    </w:p>
    <w:p w14:paraId="209A8F98" w14:textId="5CFC47C2" w:rsidR="00C36E5B" w:rsidRPr="00CA490C" w:rsidRDefault="00C36E5B" w:rsidP="00C36E5B">
      <w:pPr>
        <w:numPr>
          <w:ilvl w:val="0"/>
          <w:numId w:val="16"/>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we wskazanych przez </w:t>
      </w:r>
      <w:r w:rsidR="00957935" w:rsidRPr="00257681">
        <w:rPr>
          <w:rFonts w:asciiTheme="minorHAnsi" w:eastAsia="Calibri" w:hAnsiTheme="minorHAnsi" w:cstheme="minorHAnsi"/>
          <w:sz w:val="22"/>
          <w:szCs w:val="22"/>
          <w:lang w:eastAsia="en-US"/>
        </w:rPr>
        <w:t>G</w:t>
      </w:r>
      <w:r w:rsidRPr="00257681">
        <w:rPr>
          <w:rFonts w:asciiTheme="minorHAnsi" w:eastAsia="Calibri" w:hAnsiTheme="minorHAnsi" w:cstheme="minorHAnsi"/>
          <w:sz w:val="22"/>
          <w:szCs w:val="22"/>
          <w:lang w:eastAsia="en-US"/>
        </w:rPr>
        <w:t>OPS</w:t>
      </w:r>
      <w:r w:rsidRPr="00CA490C">
        <w:rPr>
          <w:rFonts w:asciiTheme="minorHAnsi" w:eastAsia="Calibri" w:hAnsiTheme="minorHAnsi" w:cstheme="minorHAnsi"/>
          <w:color w:val="00000A"/>
          <w:sz w:val="22"/>
          <w:szCs w:val="22"/>
          <w:lang w:eastAsia="en-US"/>
        </w:rPr>
        <w:t xml:space="preserve"> przypadkach osoba realizująca specjalistyczne usługi opiekuńcze opracowuje, we współpracy z pracownikiem socjalnym szczegółowy miesięczny program realizacji usług oraz opracowuje sprawozdania z realizacji powyższego programu.</w:t>
      </w:r>
    </w:p>
    <w:p w14:paraId="64837C3B" w14:textId="77777777" w:rsidR="00C36E5B" w:rsidRPr="00CA490C" w:rsidRDefault="00C36E5B" w:rsidP="00C36E5B">
      <w:pPr>
        <w:spacing w:line="360" w:lineRule="auto"/>
        <w:contextualSpacing/>
        <w:jc w:val="both"/>
        <w:rPr>
          <w:rFonts w:asciiTheme="minorHAnsi" w:eastAsia="Times New Roman" w:hAnsiTheme="minorHAnsi" w:cstheme="minorHAnsi"/>
          <w:color w:val="00000A"/>
          <w:sz w:val="22"/>
          <w:szCs w:val="22"/>
        </w:rPr>
      </w:pPr>
    </w:p>
    <w:p w14:paraId="2341BE40" w14:textId="77777777" w:rsidR="00C36E5B" w:rsidRPr="00CA490C" w:rsidRDefault="00C36E5B" w:rsidP="00C36E5B">
      <w:pPr>
        <w:numPr>
          <w:ilvl w:val="1"/>
          <w:numId w:val="22"/>
        </w:numPr>
        <w:spacing w:line="360" w:lineRule="auto"/>
        <w:contextualSpacing/>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b/>
          <w:color w:val="00000A"/>
          <w:sz w:val="22"/>
          <w:szCs w:val="22"/>
        </w:rPr>
        <w:t>Pielęgnacja – jako wspieranie procesu leczenia</w:t>
      </w:r>
      <w:r w:rsidRPr="00CA490C">
        <w:rPr>
          <w:rFonts w:asciiTheme="minorHAnsi" w:eastAsia="Calibri" w:hAnsiTheme="minorHAnsi" w:cstheme="minorHAnsi"/>
          <w:b/>
          <w:color w:val="00000A"/>
          <w:sz w:val="22"/>
          <w:szCs w:val="22"/>
          <w:lang w:eastAsia="en-US"/>
        </w:rPr>
        <w:t xml:space="preserve"> (w szczególności </w:t>
      </w:r>
      <w:r w:rsidRPr="00CA490C">
        <w:rPr>
          <w:rFonts w:asciiTheme="minorHAnsi" w:eastAsia="Times New Roman" w:hAnsiTheme="minorHAnsi" w:cstheme="minorHAnsi"/>
          <w:b/>
          <w:color w:val="00000A"/>
          <w:sz w:val="22"/>
          <w:szCs w:val="22"/>
        </w:rPr>
        <w:t>dla osób, które ze względu na szczególny stan zdrowia wymagają opieki i pielęgnacji w miejscu zamieszkania m.in. osób leżących, osób z niepełnosprawnościami)</w:t>
      </w:r>
      <w:r w:rsidRPr="00CA490C">
        <w:rPr>
          <w:rFonts w:asciiTheme="minorHAnsi" w:eastAsia="Calibri" w:hAnsiTheme="minorHAnsi" w:cstheme="minorHAnsi"/>
          <w:b/>
          <w:color w:val="00000A"/>
          <w:sz w:val="22"/>
          <w:szCs w:val="22"/>
          <w:lang w:eastAsia="en-US"/>
        </w:rPr>
        <w:t xml:space="preserve"> w tym:</w:t>
      </w:r>
    </w:p>
    <w:p w14:paraId="2C2C566C" w14:textId="77777777" w:rsidR="00C36E5B" w:rsidRPr="00CA490C" w:rsidRDefault="00C36E5B" w:rsidP="00C36E5B">
      <w:pPr>
        <w:numPr>
          <w:ilvl w:val="0"/>
          <w:numId w:val="17"/>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dostępie do świadczeń zdrowotnych,</w:t>
      </w:r>
    </w:p>
    <w:p w14:paraId="3BFC376A" w14:textId="77777777" w:rsidR="00C36E5B" w:rsidRPr="00CA490C" w:rsidRDefault="00C36E5B" w:rsidP="00C36E5B">
      <w:pPr>
        <w:numPr>
          <w:ilvl w:val="0"/>
          <w:numId w:val="17"/>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uzgadnianie i pilnowanie terminów wizyt lekarskich, badań diagnostycznych,</w:t>
      </w:r>
    </w:p>
    <w:p w14:paraId="55E6B09A" w14:textId="01960E54" w:rsidR="00C36E5B" w:rsidRPr="00CA490C" w:rsidRDefault="00C36E5B" w:rsidP="00C36E5B">
      <w:pPr>
        <w:numPr>
          <w:ilvl w:val="0"/>
          <w:numId w:val="17"/>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wykupywaniu lub zamawianiu leków w aptece (ze środków finansowych odbiorcy usług, w</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aptekach położonych najbliżej miejsca zamieszkania, nie jako samodzielna czynność, wyłącznie w</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połączeniu z innymi czynnościami z zakresu),</w:t>
      </w:r>
    </w:p>
    <w:p w14:paraId="0E11EEA6" w14:textId="58C7FD0C" w:rsidR="00C36E5B" w:rsidRPr="00CA490C" w:rsidRDefault="00C36E5B" w:rsidP="00C36E5B">
      <w:pPr>
        <w:numPr>
          <w:ilvl w:val="0"/>
          <w:numId w:val="17"/>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pilnowanie przyjmowania leków, zgodnie ze zleceniem lekarskim oraz obserwowanie ewentualnych skutków ubocznych ich stosowania w tym w szczególności: rozkładanie i </w:t>
      </w:r>
      <w:r w:rsidR="007A3A61">
        <w:rPr>
          <w:rFonts w:asciiTheme="minorHAnsi" w:eastAsia="Times New Roman" w:hAnsiTheme="minorHAnsi" w:cstheme="minorHAnsi"/>
          <w:color w:val="00000A"/>
          <w:sz w:val="22"/>
          <w:szCs w:val="22"/>
        </w:rPr>
        <w:t>aplikowanie</w:t>
      </w:r>
      <w:r w:rsidR="007A3A61" w:rsidRPr="00CA490C">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 xml:space="preserve">leków trudnych </w:t>
      </w:r>
      <w:r w:rsidRPr="00CA490C">
        <w:rPr>
          <w:rFonts w:asciiTheme="minorHAnsi" w:eastAsia="Times New Roman" w:hAnsiTheme="minorHAnsi" w:cstheme="minorHAnsi"/>
          <w:color w:val="00000A"/>
          <w:sz w:val="22"/>
          <w:szCs w:val="22"/>
        </w:rPr>
        <w:lastRenderedPageBreak/>
        <w:t>do samodzielnego przyjęcia, z wyłączeniem iniekcji, mierzenie ciśnienia tętniczego, mierzenie glikemii i temperatury ciała aparaturą odbiorcy usług,</w:t>
      </w:r>
    </w:p>
    <w:p w14:paraId="60FCFC97" w14:textId="2AC1A315" w:rsidR="00C36E5B" w:rsidRPr="00CA490C" w:rsidRDefault="00C36E5B" w:rsidP="00C36E5B">
      <w:pPr>
        <w:numPr>
          <w:ilvl w:val="0"/>
          <w:numId w:val="17"/>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 szczególnie uzasadnionych przypadkach - zmiana opatrunków (na zlecenie lekarza), pomoc w użyciu środków pomocniczych i materiałów medycznych, przedmiotów ortopedycznych, a także w</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utrzymaniu higieny, w tym w szczególności dla osób leżących:</w:t>
      </w:r>
    </w:p>
    <w:p w14:paraId="64732616"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mycie odbiorcy usług w łóżku (wyłącznie dla osoby leżącej),</w:t>
      </w:r>
    </w:p>
    <w:p w14:paraId="30891626"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higiena jamy ustnej, protez zębowych, mycie głowy, </w:t>
      </w:r>
    </w:p>
    <w:p w14:paraId="162388D3"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pielęgnacja paznokci rąk i nóg,</w:t>
      </w:r>
    </w:p>
    <w:p w14:paraId="6C44B209"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kąpiel w asyście osoby drugiej lub przy użyciu sprzętu wspomagającego odbiorcy usług, </w:t>
      </w:r>
    </w:p>
    <w:p w14:paraId="226EE3A1"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zmiana odzieży, bielizny osobistej i pościelowej, umycie/wymiana podkładu, </w:t>
      </w:r>
    </w:p>
    <w:p w14:paraId="131F61BF"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opróżnienie i utrzymanie w czystości worka z moczem, basenu, „kaczki”, podawanie i odbieranie kaczki/basenu, opróżnianie/wymiana worka z wydalinami, </w:t>
      </w:r>
    </w:p>
    <w:p w14:paraId="35F59017" w14:textId="77777777" w:rsidR="00C36E5B" w:rsidRPr="00CA490C" w:rsidRDefault="00C36E5B" w:rsidP="00417F53">
      <w:pPr>
        <w:numPr>
          <w:ilvl w:val="1"/>
          <w:numId w:val="19"/>
        </w:numPr>
        <w:spacing w:line="360" w:lineRule="auto"/>
        <w:ind w:left="851" w:hanging="425"/>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zmiana pampersa/pieluchomajtek i innych środków pomocniczych oraz wyniesienie nieczystości (pampersy, pieluchomajtki, wkładki itp.) do zewnętrznego pojemnika na odpady, </w:t>
      </w:r>
    </w:p>
    <w:p w14:paraId="28A58292" w14:textId="57FF49FC"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ułożenie odbiorcy </w:t>
      </w:r>
      <w:r w:rsidR="00C50A0C" w:rsidRPr="00C50A0C">
        <w:rPr>
          <w:rFonts w:asciiTheme="minorHAnsi" w:eastAsia="Times New Roman" w:hAnsiTheme="minorHAnsi" w:cstheme="minorHAnsi"/>
          <w:color w:val="00000A"/>
          <w:sz w:val="22"/>
          <w:szCs w:val="22"/>
        </w:rPr>
        <w:t xml:space="preserve">usług </w:t>
      </w:r>
      <w:r w:rsidRPr="00CA490C">
        <w:rPr>
          <w:rFonts w:asciiTheme="minorHAnsi" w:eastAsia="Times New Roman" w:hAnsiTheme="minorHAnsi" w:cstheme="minorHAnsi"/>
          <w:color w:val="00000A"/>
          <w:sz w:val="22"/>
          <w:szCs w:val="22"/>
        </w:rPr>
        <w:t>w łóżku i zmiana pozycji ułożeniowej, w sytuacji tego wymagającej w obecności drugiej osoby,</w:t>
      </w:r>
    </w:p>
    <w:p w14:paraId="708EE810" w14:textId="70401845"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asystowanie przy przejściu odbiorcy usług na wózek/fotel w sytuacji tego wymagającej w obecności osoby drugiej lub przy użyciu sprzętu wspomagającego odbiorcy usług,</w:t>
      </w:r>
    </w:p>
    <w:p w14:paraId="3569A387"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zapobieganie odleżynom i odparzeniom, </w:t>
      </w:r>
    </w:p>
    <w:p w14:paraId="30B3334F"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nacieranie i oklepywanie, stosowanie okładów i kompresów, pielęgnacja miejsc zmienionych chorobowo,</w:t>
      </w:r>
    </w:p>
    <w:p w14:paraId="65C41931" w14:textId="51C070E8"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przygotowanie posiłku (odgrzanie gorącego posiłku, przygotowanie kanapek) i podanie posiłku odbiorcy</w:t>
      </w:r>
      <w:r w:rsidR="00C50A0C">
        <w:rPr>
          <w:rFonts w:asciiTheme="minorHAnsi" w:eastAsia="Times New Roman" w:hAnsiTheme="minorHAnsi" w:cstheme="minorHAnsi"/>
          <w:color w:val="00000A"/>
          <w:sz w:val="22"/>
          <w:szCs w:val="22"/>
        </w:rPr>
        <w:t xml:space="preserve"> </w:t>
      </w:r>
      <w:r w:rsidR="00C50A0C" w:rsidRPr="00C50A0C">
        <w:rPr>
          <w:rFonts w:asciiTheme="minorHAnsi" w:eastAsia="Times New Roman" w:hAnsiTheme="minorHAnsi" w:cstheme="minorHAnsi"/>
          <w:color w:val="00000A"/>
          <w:sz w:val="22"/>
          <w:szCs w:val="22"/>
        </w:rPr>
        <w:t>usług</w:t>
      </w:r>
      <w:r w:rsidRPr="00CA490C">
        <w:rPr>
          <w:rFonts w:asciiTheme="minorHAnsi" w:eastAsia="Times New Roman" w:hAnsiTheme="minorHAnsi" w:cstheme="minorHAnsi"/>
          <w:color w:val="00000A"/>
          <w:sz w:val="22"/>
          <w:szCs w:val="22"/>
        </w:rPr>
        <w:t>,</w:t>
      </w:r>
    </w:p>
    <w:p w14:paraId="2F074F2F" w14:textId="77777777"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karmienie odbiorcy usług w razie takiej konieczności, podanie płynów,</w:t>
      </w:r>
    </w:p>
    <w:p w14:paraId="46758482" w14:textId="2BBC968A" w:rsidR="00C36E5B" w:rsidRPr="00CA490C" w:rsidRDefault="00C36E5B" w:rsidP="00417F53">
      <w:pPr>
        <w:numPr>
          <w:ilvl w:val="1"/>
          <w:numId w:val="19"/>
        </w:numPr>
        <w:spacing w:line="360" w:lineRule="auto"/>
        <w:ind w:left="851" w:hanging="425"/>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inne zlecone przez lekarza</w:t>
      </w:r>
      <w:r w:rsidR="00417F53">
        <w:rPr>
          <w:rFonts w:asciiTheme="minorHAnsi" w:eastAsia="Times New Roman" w:hAnsiTheme="minorHAnsi" w:cstheme="minorHAnsi"/>
          <w:color w:val="00000A"/>
          <w:sz w:val="22"/>
          <w:szCs w:val="22"/>
        </w:rPr>
        <w:t>,</w:t>
      </w:r>
    </w:p>
    <w:p w14:paraId="25693F2D" w14:textId="77777777" w:rsidR="00C36E5B" w:rsidRPr="00CA490C" w:rsidRDefault="00C36E5B" w:rsidP="00C36E5B">
      <w:pPr>
        <w:numPr>
          <w:ilvl w:val="0"/>
          <w:numId w:val="17"/>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dotarciu do placówek ochrony zdrowia, placówek rehabilitacyjnych.</w:t>
      </w:r>
    </w:p>
    <w:p w14:paraId="51A973EB" w14:textId="77777777" w:rsidR="00C36E5B" w:rsidRPr="00CA490C" w:rsidRDefault="00C36E5B" w:rsidP="00C36E5B">
      <w:pPr>
        <w:spacing w:line="360" w:lineRule="auto"/>
        <w:ind w:left="720"/>
        <w:contextualSpacing/>
        <w:jc w:val="both"/>
        <w:rPr>
          <w:rFonts w:asciiTheme="minorHAnsi" w:eastAsia="Times New Roman" w:hAnsiTheme="minorHAnsi" w:cstheme="minorHAnsi"/>
          <w:color w:val="00000A"/>
          <w:sz w:val="22"/>
          <w:szCs w:val="22"/>
        </w:rPr>
      </w:pPr>
    </w:p>
    <w:p w14:paraId="6CD0DEA7" w14:textId="7DB82C1C" w:rsidR="00C36E5B" w:rsidRPr="00CA490C" w:rsidRDefault="00C36E5B" w:rsidP="00C36E5B">
      <w:pPr>
        <w:numPr>
          <w:ilvl w:val="1"/>
          <w:numId w:val="22"/>
        </w:numPr>
        <w:spacing w:line="360" w:lineRule="auto"/>
        <w:contextualSpacing/>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b/>
          <w:color w:val="00000A"/>
          <w:sz w:val="22"/>
          <w:szCs w:val="22"/>
        </w:rPr>
        <w:t xml:space="preserve">Rehabilitacja fizyczna i usprawnianie zaburzonych funkcji organizmu </w:t>
      </w:r>
      <w:r w:rsidRPr="00CA490C">
        <w:rPr>
          <w:rFonts w:asciiTheme="minorHAnsi" w:eastAsia="Times New Roman" w:hAnsiTheme="minorHAnsi" w:cstheme="minorHAnsi"/>
          <w:b/>
          <w:color w:val="00000A"/>
          <w:sz w:val="22"/>
          <w:szCs w:val="22"/>
          <w:u w:val="single"/>
        </w:rPr>
        <w:t xml:space="preserve">w zakresie </w:t>
      </w:r>
      <w:bookmarkStart w:id="25" w:name="#hiperlinkText.rpc?hiperlink=type=tresc:"/>
      <w:r w:rsidRPr="00CA490C">
        <w:rPr>
          <w:rFonts w:asciiTheme="minorHAnsi" w:eastAsia="Times New Roman" w:hAnsiTheme="minorHAnsi" w:cstheme="minorHAnsi"/>
          <w:b/>
          <w:color w:val="00000A"/>
          <w:sz w:val="22"/>
          <w:szCs w:val="22"/>
          <w:u w:val="single"/>
        </w:rPr>
        <w:t>wykraczającym</w:t>
      </w:r>
      <w:r w:rsidRPr="00CA490C">
        <w:rPr>
          <w:rFonts w:asciiTheme="minorHAnsi" w:eastAsia="Times New Roman" w:hAnsiTheme="minorHAnsi" w:cstheme="minorHAnsi"/>
          <w:b/>
          <w:color w:val="00000A"/>
          <w:sz w:val="22"/>
          <w:szCs w:val="22"/>
        </w:rPr>
        <w:t xml:space="preserve"> poza uprawnienia wynikające z przepisów ustawy</w:t>
      </w:r>
      <w:bookmarkEnd w:id="25"/>
      <w:r w:rsidRPr="00CA490C">
        <w:rPr>
          <w:rFonts w:asciiTheme="minorHAnsi" w:eastAsia="Times New Roman" w:hAnsiTheme="minorHAnsi" w:cstheme="minorHAnsi"/>
          <w:b/>
          <w:color w:val="00000A"/>
          <w:sz w:val="22"/>
          <w:szCs w:val="22"/>
        </w:rPr>
        <w:t xml:space="preserve"> z dnia 27 sierpnia 2004 r. o świadczeniach opieki zdrowotnej finansowanych ze środków publicznych (Dz. U. z 20</w:t>
      </w:r>
      <w:r w:rsidR="00877044">
        <w:rPr>
          <w:rFonts w:asciiTheme="minorHAnsi" w:eastAsia="Times New Roman" w:hAnsiTheme="minorHAnsi" w:cstheme="minorHAnsi"/>
          <w:b/>
          <w:color w:val="00000A"/>
          <w:sz w:val="22"/>
          <w:szCs w:val="22"/>
        </w:rPr>
        <w:t>24</w:t>
      </w:r>
      <w:r w:rsidRPr="00CA490C">
        <w:rPr>
          <w:rFonts w:asciiTheme="minorHAnsi" w:eastAsia="Times New Roman" w:hAnsiTheme="minorHAnsi" w:cstheme="minorHAnsi"/>
          <w:b/>
          <w:color w:val="00000A"/>
          <w:sz w:val="22"/>
          <w:szCs w:val="22"/>
        </w:rPr>
        <w:t xml:space="preserve"> r. poz. </w:t>
      </w:r>
      <w:r w:rsidR="00877044">
        <w:rPr>
          <w:rFonts w:asciiTheme="minorHAnsi" w:eastAsia="Times New Roman" w:hAnsiTheme="minorHAnsi" w:cstheme="minorHAnsi"/>
          <w:b/>
          <w:color w:val="00000A"/>
          <w:sz w:val="22"/>
          <w:szCs w:val="22"/>
        </w:rPr>
        <w:t>146</w:t>
      </w:r>
      <w:r w:rsidRPr="00CA490C">
        <w:rPr>
          <w:rFonts w:asciiTheme="minorHAnsi" w:eastAsia="Times New Roman" w:hAnsiTheme="minorHAnsi" w:cstheme="minorHAnsi"/>
          <w:b/>
          <w:color w:val="00000A"/>
          <w:sz w:val="22"/>
          <w:szCs w:val="22"/>
        </w:rPr>
        <w:t xml:space="preserve"> z późn. zm.) </w:t>
      </w:r>
    </w:p>
    <w:p w14:paraId="23FA962B" w14:textId="77777777" w:rsidR="00C36E5B" w:rsidRPr="00CA490C" w:rsidRDefault="00C36E5B" w:rsidP="00C36E5B">
      <w:pPr>
        <w:numPr>
          <w:ilvl w:val="0"/>
          <w:numId w:val="18"/>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zgodnie z zaleceniami lekarskimi lub specjalisty z zakresu rehabilitacji ruchowej lub fizjoterapii,</w:t>
      </w:r>
    </w:p>
    <w:p w14:paraId="5F5FBFDE" w14:textId="41E90575" w:rsidR="00C36E5B" w:rsidRPr="00CA490C" w:rsidRDefault="00C36E5B" w:rsidP="00C36E5B">
      <w:pPr>
        <w:numPr>
          <w:ilvl w:val="0"/>
          <w:numId w:val="18"/>
        </w:numPr>
        <w:spacing w:line="360" w:lineRule="auto"/>
        <w:contextualSpacing/>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współpraca ze specjalistami w zakresie wspierania psychologiczno-pedagogicznego i edukacyjno-terapeutycznego zmierzającego do wielostronnej aktywizacji osoby korzystającej ze</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specjalistycznych usług.</w:t>
      </w:r>
    </w:p>
    <w:p w14:paraId="77509617"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699AE684" w14:textId="7BB58438" w:rsidR="00C36E5B" w:rsidRPr="00CA490C" w:rsidRDefault="00C36E5B" w:rsidP="00C36E5B">
      <w:pPr>
        <w:numPr>
          <w:ilvl w:val="1"/>
          <w:numId w:val="22"/>
        </w:numPr>
        <w:spacing w:line="360" w:lineRule="auto"/>
        <w:contextualSpacing/>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color w:val="00000A"/>
          <w:sz w:val="22"/>
          <w:szCs w:val="22"/>
        </w:rPr>
        <w:t xml:space="preserve">Ponadto osoba realizująca specjalistyczne usługi opiekuńcze w okresie ich realizacji, współpracuje z pracownikiem socjalnym </w:t>
      </w:r>
      <w:r w:rsidR="00805B56">
        <w:rPr>
          <w:rFonts w:asciiTheme="minorHAnsi" w:eastAsia="Times New Roman" w:hAnsiTheme="minorHAnsi" w:cstheme="minorHAnsi"/>
          <w:color w:val="00000A"/>
          <w:sz w:val="22"/>
          <w:szCs w:val="22"/>
        </w:rPr>
        <w:t>G</w:t>
      </w:r>
      <w:r w:rsidRPr="00CA490C">
        <w:rPr>
          <w:rFonts w:asciiTheme="minorHAnsi" w:eastAsia="Times New Roman" w:hAnsiTheme="minorHAnsi" w:cstheme="minorHAnsi"/>
          <w:color w:val="00000A"/>
          <w:sz w:val="22"/>
          <w:szCs w:val="22"/>
        </w:rPr>
        <w:t xml:space="preserve">OPS w zakresie zmian psychofizycznych i socjalnych odbiorcy usług (np. kwestiach mieszkaniowych, bytowych itp.). </w:t>
      </w:r>
    </w:p>
    <w:p w14:paraId="4E2CE163" w14:textId="77777777" w:rsidR="0008532D" w:rsidRDefault="0008532D" w:rsidP="0008532D">
      <w:pPr>
        <w:spacing w:line="360" w:lineRule="auto"/>
        <w:ind w:left="1080"/>
        <w:contextualSpacing/>
        <w:rPr>
          <w:rFonts w:asciiTheme="minorHAnsi" w:eastAsia="Calibri" w:hAnsiTheme="minorHAnsi" w:cstheme="minorHAnsi"/>
          <w:b/>
          <w:color w:val="00000A"/>
          <w:sz w:val="22"/>
          <w:szCs w:val="22"/>
          <w:u w:val="single"/>
          <w:lang w:eastAsia="en-US"/>
        </w:rPr>
      </w:pPr>
    </w:p>
    <w:p w14:paraId="4306CE1F" w14:textId="4F77A347" w:rsidR="0008532D" w:rsidRPr="0008532D" w:rsidRDefault="0008532D" w:rsidP="0008532D">
      <w:pPr>
        <w:pStyle w:val="Akapitzlist"/>
        <w:numPr>
          <w:ilvl w:val="0"/>
          <w:numId w:val="14"/>
        </w:numPr>
        <w:spacing w:line="360" w:lineRule="auto"/>
        <w:jc w:val="center"/>
        <w:rPr>
          <w:rFonts w:asciiTheme="minorHAnsi" w:eastAsia="Calibri" w:hAnsiTheme="minorHAnsi" w:cstheme="minorHAnsi"/>
          <w:b/>
          <w:color w:val="00000A"/>
          <w:sz w:val="22"/>
          <w:szCs w:val="22"/>
          <w:u w:val="single"/>
          <w:lang w:eastAsia="en-US"/>
        </w:rPr>
      </w:pPr>
      <w:r w:rsidRPr="0008532D">
        <w:rPr>
          <w:rFonts w:asciiTheme="minorHAnsi" w:eastAsia="Calibri" w:hAnsiTheme="minorHAnsi" w:cstheme="minorHAnsi"/>
          <w:b/>
          <w:color w:val="00000A"/>
          <w:sz w:val="22"/>
          <w:szCs w:val="22"/>
          <w:u w:val="single"/>
          <w:lang w:eastAsia="en-US"/>
        </w:rPr>
        <w:t xml:space="preserve">Zakres usług </w:t>
      </w:r>
      <w:r>
        <w:rPr>
          <w:rFonts w:asciiTheme="minorHAnsi" w:eastAsia="Calibri" w:hAnsiTheme="minorHAnsi" w:cstheme="minorHAnsi"/>
          <w:b/>
          <w:color w:val="00000A"/>
          <w:sz w:val="22"/>
          <w:szCs w:val="22"/>
          <w:u w:val="single"/>
          <w:lang w:eastAsia="en-US"/>
        </w:rPr>
        <w:t>sąsiedzkich</w:t>
      </w:r>
      <w:r w:rsidRPr="0008532D">
        <w:rPr>
          <w:rFonts w:asciiTheme="minorHAnsi" w:eastAsia="Calibri" w:hAnsiTheme="minorHAnsi" w:cstheme="minorHAnsi"/>
          <w:b/>
          <w:color w:val="00000A"/>
          <w:sz w:val="22"/>
          <w:szCs w:val="22"/>
          <w:u w:val="single"/>
          <w:lang w:eastAsia="en-US"/>
        </w:rPr>
        <w:t>:</w:t>
      </w:r>
    </w:p>
    <w:p w14:paraId="771E5E2A" w14:textId="77777777" w:rsidR="0008532D" w:rsidRPr="00CA490C" w:rsidRDefault="0008532D" w:rsidP="0008532D">
      <w:pPr>
        <w:spacing w:line="360" w:lineRule="auto"/>
        <w:jc w:val="both"/>
        <w:rPr>
          <w:rFonts w:asciiTheme="minorHAnsi" w:eastAsia="Times New Roman" w:hAnsiTheme="minorHAnsi" w:cstheme="minorHAnsi"/>
          <w:b/>
          <w:color w:val="00000A"/>
          <w:sz w:val="22"/>
          <w:szCs w:val="22"/>
          <w:u w:val="single"/>
        </w:rPr>
      </w:pPr>
      <w:r w:rsidRPr="00CA490C">
        <w:rPr>
          <w:rFonts w:asciiTheme="minorHAnsi" w:eastAsia="Times New Roman" w:hAnsiTheme="minorHAnsi" w:cstheme="minorHAnsi"/>
          <w:b/>
          <w:color w:val="00000A"/>
          <w:sz w:val="22"/>
          <w:szCs w:val="22"/>
          <w:u w:val="single"/>
        </w:rPr>
        <w:t>Czynności określone w przyznanym odbiorcy usług zakresie mogą być realizowane zamiennie.</w:t>
      </w:r>
    </w:p>
    <w:p w14:paraId="630F6878" w14:textId="77777777" w:rsidR="0008532D" w:rsidRPr="00CA490C" w:rsidRDefault="0008532D" w:rsidP="0008532D">
      <w:pPr>
        <w:spacing w:line="360" w:lineRule="auto"/>
        <w:jc w:val="both"/>
        <w:rPr>
          <w:rFonts w:asciiTheme="minorHAnsi" w:eastAsia="Times New Roman" w:hAnsiTheme="minorHAnsi" w:cstheme="minorHAnsi"/>
          <w:b/>
          <w:color w:val="00000A"/>
          <w:sz w:val="22"/>
          <w:szCs w:val="22"/>
          <w:u w:val="single"/>
        </w:rPr>
      </w:pPr>
    </w:p>
    <w:p w14:paraId="61279D22" w14:textId="1D37ED57" w:rsidR="0008532D" w:rsidRDefault="0008532D" w:rsidP="0008532D">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b/>
          <w:color w:val="00000A"/>
          <w:sz w:val="22"/>
          <w:szCs w:val="22"/>
        </w:rPr>
        <w:t xml:space="preserve">Usługi </w:t>
      </w:r>
      <w:r>
        <w:rPr>
          <w:rFonts w:asciiTheme="minorHAnsi" w:eastAsia="Times New Roman" w:hAnsiTheme="minorHAnsi" w:cstheme="minorHAnsi"/>
          <w:b/>
          <w:color w:val="00000A"/>
          <w:sz w:val="22"/>
          <w:szCs w:val="22"/>
        </w:rPr>
        <w:t>sąsiedzkie</w:t>
      </w:r>
      <w:r w:rsidRPr="00CA490C">
        <w:rPr>
          <w:rFonts w:asciiTheme="minorHAnsi" w:eastAsia="Times New Roman" w:hAnsiTheme="minorHAnsi" w:cstheme="minorHAnsi"/>
          <w:color w:val="00000A"/>
          <w:sz w:val="22"/>
          <w:szCs w:val="22"/>
        </w:rPr>
        <w:t xml:space="preserve"> są świadczone 7 dni w tygodniu. Usługi </w:t>
      </w:r>
      <w:r>
        <w:rPr>
          <w:rFonts w:asciiTheme="minorHAnsi" w:eastAsia="Times New Roman" w:hAnsiTheme="minorHAnsi" w:cstheme="minorHAnsi"/>
          <w:color w:val="00000A"/>
          <w:sz w:val="22"/>
          <w:szCs w:val="22"/>
        </w:rPr>
        <w:t>sąsiedzkie</w:t>
      </w:r>
      <w:r w:rsidRPr="00CA490C">
        <w:rPr>
          <w:rFonts w:asciiTheme="minorHAnsi" w:eastAsia="Times New Roman" w:hAnsiTheme="minorHAnsi" w:cstheme="minorHAnsi"/>
          <w:color w:val="00000A"/>
          <w:sz w:val="22"/>
          <w:szCs w:val="22"/>
        </w:rPr>
        <w:t xml:space="preserve"> są realizowane w godzinach 7:00–20:00 (w uzasadnionych przypadkach dopuszcza się możliwość realizacji usług w innych godzinach), zgodnie z zakresem i terminem określonym przez </w:t>
      </w:r>
      <w:r w:rsidR="00805B56">
        <w:rPr>
          <w:rFonts w:asciiTheme="minorHAnsi" w:eastAsia="Times New Roman" w:hAnsiTheme="minorHAnsi" w:cstheme="minorHAnsi"/>
          <w:color w:val="00000A"/>
          <w:sz w:val="22"/>
          <w:szCs w:val="22"/>
        </w:rPr>
        <w:t>G</w:t>
      </w:r>
      <w:r w:rsidRPr="00CA490C">
        <w:rPr>
          <w:rFonts w:asciiTheme="minorHAnsi" w:eastAsia="Times New Roman" w:hAnsiTheme="minorHAnsi" w:cstheme="minorHAnsi"/>
          <w:color w:val="00000A"/>
          <w:sz w:val="22"/>
          <w:szCs w:val="22"/>
        </w:rPr>
        <w:t>OPS.</w:t>
      </w:r>
      <w:r>
        <w:rPr>
          <w:rFonts w:asciiTheme="minorHAnsi" w:eastAsia="Times New Roman" w:hAnsiTheme="minorHAnsi" w:cstheme="minorHAnsi"/>
          <w:color w:val="00000A"/>
          <w:sz w:val="22"/>
          <w:szCs w:val="22"/>
        </w:rPr>
        <w:t xml:space="preserve"> </w:t>
      </w:r>
    </w:p>
    <w:p w14:paraId="08A80F36" w14:textId="77777777" w:rsidR="004811DF" w:rsidRPr="00CA490C" w:rsidRDefault="004811DF" w:rsidP="0008532D">
      <w:pPr>
        <w:spacing w:line="360" w:lineRule="auto"/>
        <w:jc w:val="both"/>
        <w:rPr>
          <w:rFonts w:asciiTheme="minorHAnsi" w:eastAsia="Times New Roman" w:hAnsiTheme="minorHAnsi" w:cstheme="minorHAnsi"/>
          <w:color w:val="00000A"/>
          <w:sz w:val="22"/>
          <w:szCs w:val="22"/>
        </w:rPr>
      </w:pPr>
    </w:p>
    <w:p w14:paraId="14E021D9" w14:textId="77777777" w:rsidR="0008532D" w:rsidRPr="00CA490C" w:rsidRDefault="0008532D" w:rsidP="0008532D">
      <w:pPr>
        <w:spacing w:line="360" w:lineRule="auto"/>
        <w:contextualSpacing/>
        <w:jc w:val="both"/>
        <w:rPr>
          <w:rFonts w:asciiTheme="minorHAnsi" w:eastAsia="Calibri" w:hAnsiTheme="minorHAnsi" w:cstheme="minorHAnsi"/>
          <w:b/>
          <w:color w:val="00000A"/>
          <w:sz w:val="22"/>
          <w:szCs w:val="22"/>
          <w:lang w:eastAsia="en-US"/>
        </w:rPr>
      </w:pPr>
      <w:r w:rsidRPr="00CA490C">
        <w:rPr>
          <w:rFonts w:asciiTheme="minorHAnsi" w:eastAsia="Calibri" w:hAnsiTheme="minorHAnsi" w:cstheme="minorHAnsi"/>
          <w:b/>
          <w:color w:val="00000A"/>
          <w:sz w:val="22"/>
          <w:szCs w:val="22"/>
          <w:lang w:eastAsia="en-US"/>
        </w:rPr>
        <w:t>Usługi związane z zaspokojeniem codziennych potrzeb życiowych</w:t>
      </w:r>
    </w:p>
    <w:p w14:paraId="757F2D23" w14:textId="77777777" w:rsidR="0008532D" w:rsidRPr="000B110A" w:rsidRDefault="0008532D" w:rsidP="0008532D">
      <w:pPr>
        <w:spacing w:line="360" w:lineRule="auto"/>
        <w:contextualSpacing/>
        <w:jc w:val="both"/>
        <w:rPr>
          <w:rFonts w:asciiTheme="minorHAnsi" w:eastAsia="Calibri" w:hAnsiTheme="minorHAnsi" w:cstheme="minorHAnsi"/>
          <w:iCs/>
          <w:color w:val="00000A"/>
          <w:sz w:val="22"/>
          <w:szCs w:val="22"/>
          <w:lang w:eastAsia="en-US"/>
        </w:rPr>
      </w:pPr>
    </w:p>
    <w:p w14:paraId="2AF39778" w14:textId="77777777" w:rsidR="0008532D" w:rsidRPr="00CA490C" w:rsidRDefault="0008532D" w:rsidP="0008532D">
      <w:pPr>
        <w:spacing w:line="360" w:lineRule="auto"/>
        <w:contextualSpacing/>
        <w:jc w:val="both"/>
        <w:rPr>
          <w:rFonts w:asciiTheme="minorHAnsi" w:eastAsia="Calibri" w:hAnsiTheme="minorHAnsi" w:cstheme="minorHAnsi"/>
          <w:i/>
          <w:color w:val="00000A"/>
          <w:sz w:val="22"/>
          <w:szCs w:val="22"/>
          <w:lang w:eastAsia="en-US"/>
        </w:rPr>
      </w:pPr>
      <w:r w:rsidRPr="00CA490C">
        <w:rPr>
          <w:rFonts w:asciiTheme="minorHAnsi" w:eastAsia="Calibri" w:hAnsiTheme="minorHAnsi" w:cstheme="minorHAnsi"/>
          <w:i/>
          <w:color w:val="00000A"/>
          <w:sz w:val="22"/>
          <w:szCs w:val="22"/>
          <w:lang w:eastAsia="en-US"/>
        </w:rPr>
        <w:t>Zakupy</w:t>
      </w:r>
    </w:p>
    <w:p w14:paraId="5E06A4E4" w14:textId="1FDA95D1" w:rsidR="0008532D" w:rsidRPr="00CA490C" w:rsidRDefault="0008532D" w:rsidP="0008532D">
      <w:pPr>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Przekazane przez odbiorcę usług </w:t>
      </w:r>
      <w:r>
        <w:rPr>
          <w:rFonts w:asciiTheme="minorHAnsi" w:eastAsia="Times New Roman" w:hAnsiTheme="minorHAnsi" w:cstheme="minorHAnsi"/>
          <w:color w:val="00000A"/>
          <w:sz w:val="22"/>
          <w:szCs w:val="22"/>
        </w:rPr>
        <w:t>sąsiadowi/sąsiadce</w:t>
      </w:r>
      <w:r w:rsidRPr="00CA490C">
        <w:rPr>
          <w:rFonts w:asciiTheme="minorHAnsi" w:eastAsia="Times New Roman" w:hAnsiTheme="minorHAnsi" w:cstheme="minorHAnsi"/>
          <w:color w:val="00000A"/>
          <w:sz w:val="22"/>
          <w:szCs w:val="22"/>
        </w:rPr>
        <w:t xml:space="preserve"> środki finansowe, rozliczane będą na podstawie dowodów zakupów. </w:t>
      </w:r>
      <w:r>
        <w:rPr>
          <w:rFonts w:asciiTheme="minorHAnsi" w:eastAsia="Times New Roman" w:hAnsiTheme="minorHAnsi" w:cstheme="minorHAnsi"/>
          <w:color w:val="00000A"/>
          <w:sz w:val="22"/>
          <w:szCs w:val="22"/>
        </w:rPr>
        <w:t>Sąsiad</w:t>
      </w:r>
      <w:r w:rsidRPr="00CA490C">
        <w:rPr>
          <w:rFonts w:asciiTheme="minorHAnsi" w:eastAsia="Times New Roman" w:hAnsiTheme="minorHAnsi" w:cstheme="minorHAnsi"/>
          <w:color w:val="00000A"/>
          <w:sz w:val="22"/>
          <w:szCs w:val="22"/>
        </w:rPr>
        <w:t xml:space="preserve">(ka) obowiązany(a) jest prowadzić ich ewidencję w formie zeszytu rozliczeń. </w:t>
      </w:r>
    </w:p>
    <w:p w14:paraId="1B5DE791" w14:textId="77777777" w:rsidR="003761C2" w:rsidRDefault="003761C2" w:rsidP="00E54071">
      <w:pPr>
        <w:numPr>
          <w:ilvl w:val="1"/>
          <w:numId w:val="33"/>
        </w:numPr>
        <w:tabs>
          <w:tab w:val="left" w:pos="0"/>
          <w:tab w:val="left" w:pos="284"/>
          <w:tab w:val="left" w:pos="567"/>
        </w:tabs>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Dokonywanie zakupów i dostarczanie niezbędnych do codziennej egzystencji artykułów ze</w:t>
      </w:r>
      <w:r>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środków finansowych odbiorcy usług, w sklepach/aptekach</w:t>
      </w:r>
      <w:r>
        <w:rPr>
          <w:rFonts w:asciiTheme="minorHAnsi" w:eastAsia="Calibri" w:hAnsiTheme="minorHAnsi" w:cstheme="minorHAnsi"/>
          <w:color w:val="00000A"/>
          <w:sz w:val="22"/>
          <w:szCs w:val="22"/>
          <w:lang w:eastAsia="en-US"/>
        </w:rPr>
        <w:t>, punktach usługowych, gastronomicznych</w:t>
      </w:r>
      <w:r w:rsidRPr="00CA490C">
        <w:rPr>
          <w:rFonts w:asciiTheme="minorHAnsi" w:eastAsia="Calibri" w:hAnsiTheme="minorHAnsi" w:cstheme="minorHAnsi"/>
          <w:color w:val="00000A"/>
          <w:sz w:val="22"/>
          <w:szCs w:val="22"/>
          <w:lang w:eastAsia="en-US"/>
        </w:rPr>
        <w:t xml:space="preserve"> położonych najbliżej jego miejsca zamieszkania, w tym m.in.: artykułów żywnościowych, środków czystości, środków higienicznych, realizacja recept.</w:t>
      </w:r>
    </w:p>
    <w:p w14:paraId="10CC53DE" w14:textId="34A0E42A" w:rsidR="0008532D" w:rsidRPr="00CA490C" w:rsidRDefault="0008532D" w:rsidP="00E54071">
      <w:pPr>
        <w:numPr>
          <w:ilvl w:val="1"/>
          <w:numId w:val="33"/>
        </w:numPr>
        <w:tabs>
          <w:tab w:val="left" w:pos="0"/>
          <w:tab w:val="left" w:pos="284"/>
          <w:tab w:val="left" w:pos="567"/>
        </w:tabs>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Odbiór i dostarczenie pomocy rzeczowej.</w:t>
      </w:r>
    </w:p>
    <w:p w14:paraId="09BA268C" w14:textId="77777777" w:rsidR="0008532D" w:rsidRPr="00CA490C" w:rsidRDefault="0008532D" w:rsidP="00E54071">
      <w:pPr>
        <w:numPr>
          <w:ilvl w:val="1"/>
          <w:numId w:val="33"/>
        </w:numPr>
        <w:tabs>
          <w:tab w:val="left" w:pos="0"/>
          <w:tab w:val="left" w:pos="284"/>
          <w:tab w:val="left" w:pos="567"/>
        </w:tabs>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terminowym regulowaniu opłat ze środków finansowych odbiorcy usług.</w:t>
      </w:r>
    </w:p>
    <w:p w14:paraId="600C902C" w14:textId="77777777" w:rsidR="0008532D" w:rsidRPr="00CA490C" w:rsidRDefault="0008532D" w:rsidP="0008532D">
      <w:pPr>
        <w:tabs>
          <w:tab w:val="left" w:pos="0"/>
          <w:tab w:val="left" w:pos="284"/>
          <w:tab w:val="left" w:pos="567"/>
        </w:tabs>
        <w:spacing w:line="360" w:lineRule="auto"/>
        <w:jc w:val="both"/>
        <w:rPr>
          <w:rFonts w:asciiTheme="minorHAnsi" w:eastAsia="Times New Roman" w:hAnsiTheme="minorHAnsi" w:cstheme="minorHAnsi"/>
          <w:i/>
          <w:color w:val="00000A"/>
          <w:sz w:val="22"/>
          <w:szCs w:val="22"/>
        </w:rPr>
      </w:pPr>
      <w:r w:rsidRPr="00CA490C">
        <w:rPr>
          <w:rFonts w:asciiTheme="minorHAnsi" w:eastAsia="Times New Roman" w:hAnsiTheme="minorHAnsi" w:cstheme="minorHAnsi"/>
          <w:i/>
          <w:color w:val="00000A"/>
          <w:sz w:val="22"/>
          <w:szCs w:val="22"/>
        </w:rPr>
        <w:t>Posiłki</w:t>
      </w:r>
    </w:p>
    <w:p w14:paraId="7800E15A" w14:textId="1F92F46B" w:rsidR="0008532D" w:rsidRPr="00CA490C" w:rsidRDefault="00F22010" w:rsidP="00E54071">
      <w:pPr>
        <w:numPr>
          <w:ilvl w:val="1"/>
          <w:numId w:val="34"/>
        </w:numPr>
        <w:tabs>
          <w:tab w:val="left" w:pos="0"/>
          <w:tab w:val="left" w:pos="567"/>
        </w:tabs>
        <w:spacing w:line="360" w:lineRule="auto"/>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Pomoc w przygotowaniu </w:t>
      </w:r>
      <w:r w:rsidR="0008532D" w:rsidRPr="00CA490C">
        <w:rPr>
          <w:rFonts w:asciiTheme="minorHAnsi" w:eastAsia="Times New Roman" w:hAnsiTheme="minorHAnsi" w:cstheme="minorHAnsi"/>
          <w:color w:val="00000A"/>
          <w:sz w:val="22"/>
          <w:szCs w:val="22"/>
        </w:rPr>
        <w:t>prostych posiłków dla odbiorcy usług (w tym jednego gorącego), z</w:t>
      </w:r>
      <w:r w:rsidR="007D2073">
        <w:rPr>
          <w:rFonts w:asciiTheme="minorHAnsi" w:eastAsia="Times New Roman" w:hAnsiTheme="minorHAnsi" w:cstheme="minorHAnsi"/>
          <w:color w:val="00000A"/>
          <w:sz w:val="22"/>
          <w:szCs w:val="22"/>
        </w:rPr>
        <w:t> </w:t>
      </w:r>
      <w:r w:rsidR="0008532D" w:rsidRPr="00CA490C">
        <w:rPr>
          <w:rFonts w:asciiTheme="minorHAnsi" w:eastAsia="Times New Roman" w:hAnsiTheme="minorHAnsi" w:cstheme="minorHAnsi"/>
          <w:color w:val="00000A"/>
          <w:sz w:val="22"/>
          <w:szCs w:val="22"/>
        </w:rPr>
        <w:t>uwzględnieniem diety (śniadanie, obiad, kolacja).</w:t>
      </w:r>
    </w:p>
    <w:p w14:paraId="54D2255E" w14:textId="21066FFD" w:rsidR="0008532D" w:rsidRPr="00773FE3" w:rsidRDefault="00773FE3" w:rsidP="00E54071">
      <w:pPr>
        <w:pStyle w:val="Akapitzlist"/>
        <w:numPr>
          <w:ilvl w:val="1"/>
          <w:numId w:val="34"/>
        </w:numPr>
        <w:tabs>
          <w:tab w:val="left" w:pos="0"/>
          <w:tab w:val="left" w:pos="567"/>
        </w:tabs>
        <w:spacing w:line="360" w:lineRule="auto"/>
        <w:jc w:val="both"/>
        <w:rPr>
          <w:rFonts w:asciiTheme="minorHAnsi" w:hAnsiTheme="minorHAnsi" w:cstheme="minorHAnsi"/>
          <w:color w:val="00000A"/>
          <w:sz w:val="22"/>
          <w:szCs w:val="22"/>
        </w:rPr>
      </w:pPr>
      <w:r>
        <w:rPr>
          <w:rFonts w:asciiTheme="minorHAnsi" w:hAnsiTheme="minorHAnsi" w:cstheme="minorHAnsi"/>
          <w:color w:val="00000A"/>
          <w:sz w:val="22"/>
          <w:szCs w:val="22"/>
        </w:rPr>
        <w:t>T</w:t>
      </w:r>
      <w:r w:rsidR="0008532D" w:rsidRPr="00773FE3">
        <w:rPr>
          <w:rFonts w:asciiTheme="minorHAnsi" w:hAnsiTheme="minorHAnsi" w:cstheme="minorHAnsi"/>
          <w:color w:val="00000A"/>
          <w:sz w:val="22"/>
          <w:szCs w:val="22"/>
        </w:rPr>
        <w:t xml:space="preserve">owarzyszenie </w:t>
      </w:r>
      <w:r w:rsidR="00F22010" w:rsidRPr="00773FE3">
        <w:rPr>
          <w:rFonts w:asciiTheme="minorHAnsi" w:hAnsiTheme="minorHAnsi" w:cstheme="minorHAnsi"/>
          <w:color w:val="00000A"/>
          <w:sz w:val="22"/>
          <w:szCs w:val="22"/>
        </w:rPr>
        <w:t xml:space="preserve">odbiorcy usług </w:t>
      </w:r>
      <w:r w:rsidR="0008532D" w:rsidRPr="00773FE3">
        <w:rPr>
          <w:rFonts w:asciiTheme="minorHAnsi" w:hAnsiTheme="minorHAnsi" w:cstheme="minorHAnsi"/>
          <w:color w:val="00000A"/>
          <w:sz w:val="22"/>
          <w:szCs w:val="22"/>
        </w:rPr>
        <w:t xml:space="preserve">w dotarciu do punktu gastronomicznego </w:t>
      </w:r>
      <w:r w:rsidRPr="00773FE3">
        <w:rPr>
          <w:rFonts w:asciiTheme="minorHAnsi" w:hAnsiTheme="minorHAnsi" w:cstheme="minorHAnsi"/>
          <w:color w:val="00000A"/>
          <w:sz w:val="22"/>
          <w:szCs w:val="22"/>
        </w:rPr>
        <w:t xml:space="preserve">– nie dotyczy </w:t>
      </w:r>
      <w:r w:rsidR="00BA1176">
        <w:rPr>
          <w:rFonts w:asciiTheme="minorHAnsi" w:hAnsiTheme="minorHAnsi" w:cstheme="minorHAnsi"/>
          <w:color w:val="00000A"/>
          <w:sz w:val="22"/>
          <w:szCs w:val="22"/>
        </w:rPr>
        <w:t>G</w:t>
      </w:r>
      <w:r w:rsidRPr="00773FE3">
        <w:rPr>
          <w:rFonts w:asciiTheme="minorHAnsi" w:hAnsiTheme="minorHAnsi" w:cstheme="minorHAnsi"/>
          <w:color w:val="00000A"/>
          <w:sz w:val="22"/>
          <w:szCs w:val="22"/>
        </w:rPr>
        <w:t>OPS, w</w:t>
      </w:r>
      <w:r w:rsidR="000B110A">
        <w:rPr>
          <w:rFonts w:asciiTheme="minorHAnsi" w:hAnsiTheme="minorHAnsi" w:cstheme="minorHAnsi"/>
          <w:color w:val="00000A"/>
          <w:sz w:val="22"/>
          <w:szCs w:val="22"/>
        </w:rPr>
        <w:t> </w:t>
      </w:r>
      <w:r w:rsidRPr="00773FE3">
        <w:rPr>
          <w:rFonts w:asciiTheme="minorHAnsi" w:hAnsiTheme="minorHAnsi" w:cstheme="minorHAnsi"/>
          <w:color w:val="00000A"/>
          <w:sz w:val="22"/>
          <w:szCs w:val="22"/>
        </w:rPr>
        <w:t xml:space="preserve">których obiad dostarczany jest odbiorcom usług w </w:t>
      </w:r>
      <w:r w:rsidR="0019727F">
        <w:rPr>
          <w:rFonts w:asciiTheme="minorHAnsi" w:hAnsiTheme="minorHAnsi" w:cstheme="minorHAnsi"/>
          <w:color w:val="00000A"/>
          <w:sz w:val="22"/>
          <w:szCs w:val="22"/>
        </w:rPr>
        <w:t>ramach usługi cateringowej.</w:t>
      </w:r>
    </w:p>
    <w:p w14:paraId="1CF061BD" w14:textId="25252234" w:rsidR="0008532D" w:rsidRPr="00CA490C" w:rsidRDefault="0008532D" w:rsidP="00E54071">
      <w:pPr>
        <w:numPr>
          <w:ilvl w:val="1"/>
          <w:numId w:val="34"/>
        </w:numPr>
        <w:tabs>
          <w:tab w:val="left" w:pos="0"/>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Podanie posiłku</w:t>
      </w:r>
      <w:r w:rsidR="00C50A0C">
        <w:rPr>
          <w:rFonts w:asciiTheme="minorHAnsi" w:eastAsia="Times New Roman" w:hAnsiTheme="minorHAnsi" w:cstheme="minorHAnsi"/>
          <w:color w:val="00000A"/>
          <w:sz w:val="22"/>
          <w:szCs w:val="22"/>
        </w:rPr>
        <w:t xml:space="preserve"> odbiorcy usług</w:t>
      </w:r>
      <w:r w:rsidRPr="00CA490C">
        <w:rPr>
          <w:rFonts w:asciiTheme="minorHAnsi" w:eastAsia="Times New Roman" w:hAnsiTheme="minorHAnsi" w:cstheme="minorHAnsi"/>
          <w:color w:val="00000A"/>
          <w:sz w:val="22"/>
          <w:szCs w:val="22"/>
        </w:rPr>
        <w:t>.</w:t>
      </w:r>
    </w:p>
    <w:p w14:paraId="4CE25A4A" w14:textId="77777777" w:rsidR="0008532D" w:rsidRPr="00CA490C" w:rsidRDefault="0008532D" w:rsidP="00E54071">
      <w:pPr>
        <w:numPr>
          <w:ilvl w:val="1"/>
          <w:numId w:val="34"/>
        </w:numPr>
        <w:tabs>
          <w:tab w:val="left" w:pos="0"/>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Pomoc przy spożywaniu posiłku lub karmienie.</w:t>
      </w:r>
    </w:p>
    <w:p w14:paraId="22AE9F6D" w14:textId="1CB505D2" w:rsidR="0008532D" w:rsidRPr="00CA490C" w:rsidRDefault="0008532D" w:rsidP="00E54071">
      <w:pPr>
        <w:numPr>
          <w:ilvl w:val="1"/>
          <w:numId w:val="34"/>
        </w:numPr>
        <w:tabs>
          <w:tab w:val="left" w:pos="0"/>
          <w:tab w:val="left" w:pos="567"/>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Sprzątanie po posiłkach.</w:t>
      </w:r>
    </w:p>
    <w:p w14:paraId="2026EA92" w14:textId="77777777" w:rsidR="0008532D" w:rsidRPr="00CA490C" w:rsidRDefault="0008532D" w:rsidP="0008532D">
      <w:pPr>
        <w:tabs>
          <w:tab w:val="left" w:pos="0"/>
          <w:tab w:val="left" w:pos="284"/>
          <w:tab w:val="left" w:pos="567"/>
          <w:tab w:val="left" w:pos="709"/>
        </w:tabs>
        <w:spacing w:line="360" w:lineRule="auto"/>
        <w:jc w:val="both"/>
        <w:rPr>
          <w:rFonts w:asciiTheme="minorHAnsi" w:eastAsia="Times New Roman" w:hAnsiTheme="minorHAnsi" w:cstheme="minorHAnsi"/>
          <w:i/>
          <w:color w:val="00000A"/>
          <w:sz w:val="22"/>
          <w:szCs w:val="22"/>
        </w:rPr>
      </w:pPr>
    </w:p>
    <w:p w14:paraId="1001B1F1" w14:textId="77777777" w:rsidR="0008532D" w:rsidRPr="00CA490C" w:rsidRDefault="0008532D" w:rsidP="0008532D">
      <w:pPr>
        <w:tabs>
          <w:tab w:val="left" w:pos="0"/>
          <w:tab w:val="left" w:pos="284"/>
          <w:tab w:val="left" w:pos="567"/>
          <w:tab w:val="left" w:pos="709"/>
        </w:tabs>
        <w:spacing w:line="360" w:lineRule="auto"/>
        <w:jc w:val="both"/>
        <w:rPr>
          <w:rFonts w:asciiTheme="minorHAnsi" w:eastAsia="Times New Roman" w:hAnsiTheme="minorHAnsi" w:cstheme="minorHAnsi"/>
          <w:i/>
          <w:color w:val="00000A"/>
          <w:sz w:val="22"/>
          <w:szCs w:val="22"/>
        </w:rPr>
      </w:pPr>
      <w:r w:rsidRPr="00CA490C">
        <w:rPr>
          <w:rFonts w:asciiTheme="minorHAnsi" w:eastAsia="Times New Roman" w:hAnsiTheme="minorHAnsi" w:cstheme="minorHAnsi"/>
          <w:i/>
          <w:color w:val="00000A"/>
          <w:sz w:val="22"/>
          <w:szCs w:val="22"/>
        </w:rPr>
        <w:t>Porządki</w:t>
      </w:r>
    </w:p>
    <w:p w14:paraId="6A5933E4" w14:textId="72C5D1FF" w:rsidR="00417F53" w:rsidRPr="00CA490C" w:rsidRDefault="00417F53" w:rsidP="00417F53">
      <w:p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Sprzątanie wykonywane jest przy użyciu materiałów i środków czystości odbiorcy usług. Usługa nie obejmuje: gruntownego sprzątania mieszkania (m.in. sprzątania po remontach), mycia lamp wiszących i żyrandoli, mycia klatki schodowej, mycia krat i rolet zewnętrznych,</w:t>
      </w:r>
      <w:r>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trzepania i prania dywanów, chodników dywanowych, sprzątania balkonów, tarasów, ogródków, prac sezonowych (m.in. zagrabiania liści, odśnieżania). W przypadku osób mieszkających z rodziną, poniższe czynności realizowane są</w:t>
      </w:r>
      <w:r>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 xml:space="preserve">wyłącznie na rzecz odbiorcy usług, i nie obejmują sprzątania mieszkania na rzecz całej rodziny. </w:t>
      </w:r>
    </w:p>
    <w:p w14:paraId="0655F4C6" w14:textId="16C1E2C7" w:rsidR="0073684C" w:rsidRPr="00CA490C" w:rsidRDefault="0073684C"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Sprzątanie:</w:t>
      </w:r>
    </w:p>
    <w:p w14:paraId="59B2F664" w14:textId="2A83BED5" w:rsidR="0008532D" w:rsidRPr="00CA490C" w:rsidRDefault="0008532D" w:rsidP="00E54071">
      <w:pPr>
        <w:numPr>
          <w:ilvl w:val="0"/>
          <w:numId w:val="35"/>
        </w:numPr>
        <w:tabs>
          <w:tab w:val="left" w:pos="851"/>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mieszkania odbiorcy usług (</w:t>
      </w:r>
      <w:r w:rsidR="00F22010">
        <w:rPr>
          <w:rFonts w:asciiTheme="minorHAnsi" w:eastAsia="Times New Roman" w:hAnsiTheme="minorHAnsi" w:cstheme="minorHAnsi"/>
          <w:color w:val="00000A"/>
          <w:sz w:val="22"/>
          <w:szCs w:val="22"/>
        </w:rPr>
        <w:t xml:space="preserve">m.in.: </w:t>
      </w:r>
      <w:r w:rsidRPr="00CA490C">
        <w:rPr>
          <w:rFonts w:asciiTheme="minorHAnsi" w:eastAsia="Times New Roman" w:hAnsiTheme="minorHAnsi" w:cstheme="minorHAnsi"/>
          <w:color w:val="00000A"/>
          <w:sz w:val="22"/>
          <w:szCs w:val="22"/>
        </w:rPr>
        <w:t>wycieranie kurzu, odkurzanie, zamiatanie, umycie podłogi przy użyciu mopa),</w:t>
      </w:r>
    </w:p>
    <w:p w14:paraId="2D48E4F7" w14:textId="77777777" w:rsidR="0008532D" w:rsidRPr="00CA490C" w:rsidRDefault="0008532D" w:rsidP="00E54071">
      <w:pPr>
        <w:numPr>
          <w:ilvl w:val="0"/>
          <w:numId w:val="35"/>
        </w:numPr>
        <w:tabs>
          <w:tab w:val="left" w:pos="851"/>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kuchni (m.in.: mycie blatów szafek, stołu, czyszczenie lodówki, kuchenki),</w:t>
      </w:r>
    </w:p>
    <w:p w14:paraId="6084B3AA" w14:textId="77777777" w:rsidR="0008532D" w:rsidRPr="00CA490C" w:rsidRDefault="0008532D" w:rsidP="00E54071">
      <w:pPr>
        <w:numPr>
          <w:ilvl w:val="0"/>
          <w:numId w:val="35"/>
        </w:numPr>
        <w:tabs>
          <w:tab w:val="left" w:pos="851"/>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łazienki i urządzeń sanitarnych (m.in.: wanny, brodzika, muszli sedesowej, umywalki, baterii), sprzętu sanitarnego (np. miski do mycia, kaczki, basenu, nocnika) oraz sprzętu pomocniczego ułatwiającego przemieszczanie się (m.in. wózka, balkonika, podnośnika),</w:t>
      </w:r>
    </w:p>
    <w:p w14:paraId="7ABE5771" w14:textId="08F9BC86" w:rsidR="0008532D" w:rsidRDefault="0008532D" w:rsidP="00E54071">
      <w:pPr>
        <w:numPr>
          <w:ilvl w:val="0"/>
          <w:numId w:val="35"/>
        </w:numPr>
        <w:tabs>
          <w:tab w:val="left" w:pos="851"/>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mycie drzwi i framug oraz lampki nocnej</w:t>
      </w:r>
      <w:r w:rsidR="003107C0">
        <w:rPr>
          <w:rFonts w:asciiTheme="minorHAnsi" w:eastAsia="Times New Roman" w:hAnsiTheme="minorHAnsi" w:cstheme="minorHAnsi"/>
          <w:color w:val="00000A"/>
          <w:sz w:val="22"/>
          <w:szCs w:val="22"/>
        </w:rPr>
        <w:t>.</w:t>
      </w:r>
    </w:p>
    <w:p w14:paraId="732D8920"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Wynoszenie śmieci.</w:t>
      </w:r>
    </w:p>
    <w:p w14:paraId="34F2933A" w14:textId="2A443F72" w:rsidR="0008532D"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Zmiana bielizny pościelowej, prześcielenie łóżka.</w:t>
      </w:r>
    </w:p>
    <w:p w14:paraId="1742D27B" w14:textId="26B8B637" w:rsidR="007D6C84" w:rsidRPr="007D6C84" w:rsidRDefault="007D6C84"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7D6C84">
        <w:rPr>
          <w:rFonts w:asciiTheme="minorHAnsi" w:eastAsia="Times New Roman" w:hAnsiTheme="minorHAnsi" w:cstheme="minorHAnsi"/>
          <w:color w:val="00000A"/>
          <w:sz w:val="22"/>
          <w:szCs w:val="22"/>
        </w:rPr>
        <w:t>Pranie ręczne bielizny osobistej i lekkiej odzieży w rękawiczkac</w:t>
      </w:r>
      <w:r>
        <w:rPr>
          <w:rFonts w:asciiTheme="minorHAnsi" w:eastAsia="Times New Roman" w:hAnsiTheme="minorHAnsi" w:cstheme="minorHAnsi"/>
          <w:color w:val="00000A"/>
          <w:sz w:val="22"/>
          <w:szCs w:val="22"/>
        </w:rPr>
        <w:t>h</w:t>
      </w:r>
      <w:r w:rsidRPr="007D6C84">
        <w:rPr>
          <w:rFonts w:asciiTheme="minorHAnsi" w:eastAsia="Times New Roman" w:hAnsiTheme="minorHAnsi" w:cstheme="minorHAnsi"/>
          <w:color w:val="00000A"/>
          <w:sz w:val="22"/>
          <w:szCs w:val="22"/>
        </w:rPr>
        <w:t>.</w:t>
      </w:r>
    </w:p>
    <w:p w14:paraId="7830E3B2"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Pranie odzieży i bielizny pościelowej w pralce.</w:t>
      </w:r>
    </w:p>
    <w:p w14:paraId="069C2020"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Zanoszenie i odbiór odzieży i bielizny pościelowej do/z pralni (koszt pralni ponosi odbiorca usług).</w:t>
      </w:r>
    </w:p>
    <w:p w14:paraId="2E8913DD" w14:textId="0FD7E6E6"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Prasowanie drobnej odzieży lub zanoszenie i odbiór bielizny pościelowej do/z magla (koszt</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magla ponosi odbiorca usług).</w:t>
      </w:r>
    </w:p>
    <w:p w14:paraId="5BCBCD84" w14:textId="6DB2D93F"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Przynoszenie wody, w przypadku gdy w mieszkaniu nie ma dostępu do wody bieżącej i</w:t>
      </w:r>
      <w:r w:rsidR="007D2073">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wynoszenie nieczystości, jeśli nie ma dostępu do kanalizacji.</w:t>
      </w:r>
    </w:p>
    <w:p w14:paraId="34981EB0"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Przynoszenie opału, palenie w piecu, wynoszenie popiołu.</w:t>
      </w:r>
    </w:p>
    <w:p w14:paraId="4ADE28B1" w14:textId="77777777" w:rsidR="0008532D" w:rsidRPr="00CA490C" w:rsidRDefault="0008532D" w:rsidP="0008532D">
      <w:pPr>
        <w:tabs>
          <w:tab w:val="left" w:pos="0"/>
          <w:tab w:val="left" w:pos="284"/>
          <w:tab w:val="left" w:pos="709"/>
        </w:tabs>
        <w:spacing w:line="360" w:lineRule="auto"/>
        <w:jc w:val="both"/>
        <w:rPr>
          <w:rFonts w:asciiTheme="minorHAnsi" w:eastAsia="Times New Roman" w:hAnsiTheme="minorHAnsi" w:cstheme="minorHAnsi"/>
          <w:b/>
          <w:color w:val="00000A"/>
          <w:sz w:val="22"/>
          <w:szCs w:val="22"/>
        </w:rPr>
      </w:pPr>
    </w:p>
    <w:p w14:paraId="47CBF793" w14:textId="77777777" w:rsidR="0008532D" w:rsidRPr="00CA490C" w:rsidRDefault="0008532D" w:rsidP="0008532D">
      <w:pPr>
        <w:tabs>
          <w:tab w:val="left" w:pos="0"/>
          <w:tab w:val="left" w:pos="284"/>
          <w:tab w:val="left" w:pos="709"/>
        </w:tabs>
        <w:spacing w:line="360" w:lineRule="auto"/>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b/>
          <w:color w:val="00000A"/>
          <w:sz w:val="22"/>
          <w:szCs w:val="22"/>
        </w:rPr>
        <w:t>Inne usługi, w tym zapewnienie kontaktów z otoczeniem:</w:t>
      </w:r>
    </w:p>
    <w:p w14:paraId="76E5A41B" w14:textId="7D593A39" w:rsidR="0008532D" w:rsidRPr="00CA490C" w:rsidRDefault="0008532D" w:rsidP="0008532D">
      <w:pPr>
        <w:tabs>
          <w:tab w:val="left" w:pos="0"/>
          <w:tab w:val="left" w:pos="284"/>
          <w:tab w:val="left" w:pos="709"/>
        </w:tabs>
        <w:spacing w:line="360" w:lineRule="auto"/>
        <w:jc w:val="both"/>
        <w:rPr>
          <w:rFonts w:asciiTheme="minorHAnsi" w:eastAsia="Times New Roman" w:hAnsiTheme="minorHAnsi" w:cstheme="minorHAnsi"/>
          <w:b/>
          <w:color w:val="00000A"/>
          <w:sz w:val="22"/>
          <w:szCs w:val="22"/>
        </w:rPr>
      </w:pPr>
      <w:r w:rsidRPr="00CA490C">
        <w:rPr>
          <w:rFonts w:asciiTheme="minorHAnsi" w:eastAsia="Times New Roman" w:hAnsiTheme="minorHAnsi" w:cstheme="minorHAnsi"/>
          <w:color w:val="00000A"/>
          <w:sz w:val="22"/>
          <w:szCs w:val="22"/>
        </w:rPr>
        <w:t>Wszelkie koszty bezpośrednio związane z realizacją usług pokrywa odbiorca usług</w:t>
      </w:r>
      <w:r w:rsidR="00A36A97">
        <w:rPr>
          <w:rFonts w:asciiTheme="minorHAnsi" w:eastAsia="Times New Roman" w:hAnsiTheme="minorHAnsi" w:cstheme="minorHAnsi"/>
          <w:color w:val="00000A"/>
          <w:sz w:val="22"/>
          <w:szCs w:val="22"/>
        </w:rPr>
        <w:t>:</w:t>
      </w:r>
    </w:p>
    <w:p w14:paraId="62D59A9D"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 xml:space="preserve">Umawianie wizyt lekarskich, pilnowanie terminu umówionych wizyt lekarskich, zgłoszenie potrzeby wizyty w środowisku pielęgniarce środowiskowej. </w:t>
      </w:r>
    </w:p>
    <w:p w14:paraId="37996E26" w14:textId="014524D3"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uzasadnionych przypadkach związanych ze stanem zdrowia, w dotarciu i powrocie z placówek ochrony zdrowia, ośrodka wsparcia itp.</w:t>
      </w:r>
    </w:p>
    <w:p w14:paraId="14237DFA"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Towarzyszenie odbiorcy usług w placówkach ochrony zdrowia (w uzasadnionych przypadkach związanych ze stanem zdrowia).</w:t>
      </w:r>
    </w:p>
    <w:p w14:paraId="30A48EF4"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Pomoc w załatwianiu spraw urzędowych w uzasadnionych przypadkach, jeżeli stan zdrowia uniemożliwia samodzielne wykonanie tej czynności.</w:t>
      </w:r>
    </w:p>
    <w:p w14:paraId="340CE3C8" w14:textId="77777777" w:rsidR="0008532D" w:rsidRPr="00CA490C" w:rsidRDefault="0008532D" w:rsidP="00E54071">
      <w:pPr>
        <w:numPr>
          <w:ilvl w:val="1"/>
          <w:numId w:val="34"/>
        </w:numPr>
        <w:tabs>
          <w:tab w:val="left" w:pos="0"/>
          <w:tab w:val="left" w:pos="284"/>
        </w:tabs>
        <w:spacing w:line="360" w:lineRule="auto"/>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Zapewnienie kontaktu z otoczeniem oraz wspólne spędzanie czasu, w tym m.in.:</w:t>
      </w:r>
    </w:p>
    <w:p w14:paraId="6D8B51E3" w14:textId="77777777" w:rsidR="0008532D" w:rsidRPr="00CA490C" w:rsidRDefault="0008532D" w:rsidP="00E54071">
      <w:pPr>
        <w:numPr>
          <w:ilvl w:val="0"/>
          <w:numId w:val="3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towarzyszenie podczas spacerów,</w:t>
      </w:r>
    </w:p>
    <w:p w14:paraId="14D15054" w14:textId="77777777" w:rsidR="0008532D" w:rsidRPr="00CA490C" w:rsidRDefault="0008532D" w:rsidP="00E54071">
      <w:pPr>
        <w:numPr>
          <w:ilvl w:val="0"/>
          <w:numId w:val="3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prowadzenie rozmów,</w:t>
      </w:r>
    </w:p>
    <w:p w14:paraId="3D03587E" w14:textId="77777777" w:rsidR="0008532D" w:rsidRPr="00CA490C" w:rsidRDefault="0008532D" w:rsidP="00E54071">
      <w:pPr>
        <w:numPr>
          <w:ilvl w:val="0"/>
          <w:numId w:val="3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czytanie prasy, książek i ich wymiana w bibliotece,</w:t>
      </w:r>
    </w:p>
    <w:p w14:paraId="4466B988" w14:textId="77777777" w:rsidR="0008532D" w:rsidRPr="00CA490C" w:rsidRDefault="0008532D" w:rsidP="00E54071">
      <w:pPr>
        <w:numPr>
          <w:ilvl w:val="0"/>
          <w:numId w:val="3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towarzyszenie podczas drogi i pobytu do instytucji kultury, ośrodka rekreacji itp.,</w:t>
      </w:r>
    </w:p>
    <w:p w14:paraId="33E8757E" w14:textId="77777777" w:rsidR="0008532D" w:rsidRPr="00CA490C" w:rsidRDefault="0008532D" w:rsidP="00E54071">
      <w:pPr>
        <w:numPr>
          <w:ilvl w:val="0"/>
          <w:numId w:val="37"/>
        </w:numPr>
        <w:tabs>
          <w:tab w:val="left" w:pos="1418"/>
        </w:tabs>
        <w:spacing w:line="360" w:lineRule="auto"/>
        <w:ind w:left="1418" w:hanging="284"/>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inne, dostosowane do sytuacji życiowej i zdrowotnej odbiorcy usług, lub których rodzina nie może zapewnić.</w:t>
      </w:r>
    </w:p>
    <w:p w14:paraId="77F02981" w14:textId="77777777" w:rsidR="0008532D" w:rsidRPr="00CA490C" w:rsidRDefault="0008532D" w:rsidP="00E54071">
      <w:pPr>
        <w:numPr>
          <w:ilvl w:val="1"/>
          <w:numId w:val="34"/>
        </w:num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Pomoc odbiorcy usług w opiece nad zwierzęciem domowym </w:t>
      </w:r>
      <w:r w:rsidRPr="00CA490C">
        <w:rPr>
          <w:rFonts w:asciiTheme="minorHAnsi" w:eastAsia="Calibri" w:hAnsiTheme="minorHAnsi" w:cstheme="minorHAnsi"/>
          <w:bCs/>
          <w:color w:val="00000A"/>
          <w:sz w:val="22"/>
          <w:szCs w:val="22"/>
          <w:lang w:eastAsia="en-US"/>
        </w:rPr>
        <w:t>w wyjątkowych sytuacjach (nie jako samodzielna czynność, wyłącznie w połączeniu z innymi usługami), jeżeli jego posiadanie jest życiowo uzasadnione, pod warunkiem, że:</w:t>
      </w:r>
    </w:p>
    <w:p w14:paraId="537525AF" w14:textId="77777777" w:rsidR="0008532D" w:rsidRPr="00CA490C" w:rsidRDefault="0008532D" w:rsidP="0008532D">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 xml:space="preserve">właścicielem zwierzęcia jest </w:t>
      </w:r>
      <w:r w:rsidRPr="00CA490C">
        <w:rPr>
          <w:rFonts w:asciiTheme="minorHAnsi" w:eastAsia="Calibri" w:hAnsiTheme="minorHAnsi" w:cstheme="minorHAnsi"/>
          <w:color w:val="00000A"/>
          <w:sz w:val="22"/>
          <w:szCs w:val="22"/>
          <w:lang w:eastAsia="en-US"/>
        </w:rPr>
        <w:t>odbiorca usług</w:t>
      </w:r>
      <w:r w:rsidRPr="00CA490C">
        <w:rPr>
          <w:rFonts w:asciiTheme="minorHAnsi" w:eastAsia="Calibri" w:hAnsiTheme="minorHAnsi" w:cstheme="minorHAnsi"/>
          <w:bCs/>
          <w:color w:val="00000A"/>
          <w:sz w:val="22"/>
          <w:szCs w:val="22"/>
          <w:lang w:eastAsia="en-US"/>
        </w:rPr>
        <w:t xml:space="preserve">, </w:t>
      </w:r>
    </w:p>
    <w:p w14:paraId="50339319" w14:textId="77777777" w:rsidR="0008532D" w:rsidRPr="00CA490C" w:rsidRDefault="0008532D" w:rsidP="0008532D">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zwierzę nie przejawia agresji,</w:t>
      </w:r>
    </w:p>
    <w:p w14:paraId="659F0ED4" w14:textId="77777777" w:rsidR="0008532D" w:rsidRPr="00CA490C" w:rsidRDefault="0008532D" w:rsidP="0008532D">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odbiorca usług przedstawi aktualne, obowiązkowe szczepienia zwierzęcia,</w:t>
      </w:r>
    </w:p>
    <w:p w14:paraId="2208D8AC" w14:textId="77777777" w:rsidR="0008532D" w:rsidRPr="00CA490C" w:rsidRDefault="0008532D" w:rsidP="0008532D">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odbiorca usług udostępni niezbędne akcesoria do wyprowadzenia zwierzęcia: smycz, obrożę/szelki, kaganiec,</w:t>
      </w:r>
    </w:p>
    <w:p w14:paraId="486D096A" w14:textId="6CD4577B" w:rsidR="0008532D" w:rsidRPr="00CA490C" w:rsidRDefault="0008532D" w:rsidP="0008532D">
      <w:pPr>
        <w:numPr>
          <w:ilvl w:val="0"/>
          <w:numId w:val="25"/>
        </w:numPr>
        <w:spacing w:after="200" w:line="360" w:lineRule="auto"/>
        <w:ind w:left="1418" w:hanging="284"/>
        <w:contextualSpacing/>
        <w:jc w:val="both"/>
        <w:rPr>
          <w:rFonts w:asciiTheme="minorHAnsi" w:eastAsia="Calibri" w:hAnsiTheme="minorHAnsi" w:cstheme="minorHAnsi"/>
          <w:bCs/>
          <w:color w:val="00000A"/>
          <w:sz w:val="22"/>
          <w:szCs w:val="22"/>
          <w:lang w:eastAsia="en-US"/>
        </w:rPr>
      </w:pPr>
      <w:r w:rsidRPr="00CA490C">
        <w:rPr>
          <w:rFonts w:asciiTheme="minorHAnsi" w:eastAsia="Calibri" w:hAnsiTheme="minorHAnsi" w:cstheme="minorHAnsi"/>
          <w:bCs/>
          <w:color w:val="00000A"/>
          <w:sz w:val="22"/>
          <w:szCs w:val="22"/>
          <w:lang w:eastAsia="en-US"/>
        </w:rPr>
        <w:t xml:space="preserve">odbiorca </w:t>
      </w:r>
      <w:r w:rsidR="00C50A0C" w:rsidRPr="00C50A0C">
        <w:rPr>
          <w:rFonts w:asciiTheme="minorHAnsi" w:eastAsia="Calibri" w:hAnsiTheme="minorHAnsi" w:cstheme="minorHAnsi"/>
          <w:bCs/>
          <w:color w:val="00000A"/>
          <w:sz w:val="22"/>
          <w:szCs w:val="22"/>
          <w:lang w:eastAsia="en-US"/>
        </w:rPr>
        <w:t xml:space="preserve">usług </w:t>
      </w:r>
      <w:r w:rsidRPr="00CA490C">
        <w:rPr>
          <w:rFonts w:asciiTheme="minorHAnsi" w:eastAsia="Calibri" w:hAnsiTheme="minorHAnsi" w:cstheme="minorHAnsi"/>
          <w:bCs/>
          <w:color w:val="00000A"/>
          <w:sz w:val="22"/>
          <w:szCs w:val="22"/>
          <w:lang w:eastAsia="en-US"/>
        </w:rPr>
        <w:t>zapewni karmę dla zwierzęcia oraz akcesoria i środki niezbędne do</w:t>
      </w:r>
      <w:r w:rsidR="005D1D76">
        <w:rPr>
          <w:rFonts w:asciiTheme="minorHAnsi" w:eastAsia="Calibri" w:hAnsiTheme="minorHAnsi" w:cstheme="minorHAnsi"/>
          <w:bCs/>
          <w:color w:val="00000A"/>
          <w:sz w:val="22"/>
          <w:szCs w:val="22"/>
          <w:lang w:eastAsia="en-US"/>
        </w:rPr>
        <w:t> </w:t>
      </w:r>
      <w:r w:rsidRPr="00CA490C">
        <w:rPr>
          <w:rFonts w:asciiTheme="minorHAnsi" w:eastAsia="Calibri" w:hAnsiTheme="minorHAnsi" w:cstheme="minorHAnsi"/>
          <w:bCs/>
          <w:color w:val="00000A"/>
          <w:sz w:val="22"/>
          <w:szCs w:val="22"/>
          <w:lang w:eastAsia="en-US"/>
        </w:rPr>
        <w:t>zapewnienia jego higieny np. kuweta, żwirek, torebki na odchody.</w:t>
      </w:r>
    </w:p>
    <w:p w14:paraId="1A0EF390" w14:textId="77777777" w:rsidR="0008532D" w:rsidRPr="00CA490C" w:rsidRDefault="0008532D" w:rsidP="0008532D">
      <w:pPr>
        <w:spacing w:line="360" w:lineRule="auto"/>
        <w:contextualSpacing/>
        <w:jc w:val="both"/>
        <w:rPr>
          <w:rFonts w:asciiTheme="minorHAnsi" w:eastAsia="Calibri" w:hAnsiTheme="minorHAnsi" w:cstheme="minorHAnsi"/>
          <w:b/>
          <w:color w:val="00000A"/>
          <w:sz w:val="22"/>
          <w:szCs w:val="22"/>
          <w:lang w:eastAsia="en-US"/>
        </w:rPr>
      </w:pPr>
    </w:p>
    <w:p w14:paraId="4AA29CCD" w14:textId="77777777" w:rsidR="0008532D" w:rsidRPr="00CA490C" w:rsidRDefault="0008532D" w:rsidP="0008532D">
      <w:pPr>
        <w:spacing w:line="360" w:lineRule="auto"/>
        <w:contextualSpacing/>
        <w:jc w:val="both"/>
        <w:rPr>
          <w:rFonts w:asciiTheme="minorHAnsi" w:eastAsia="Calibri" w:hAnsiTheme="minorHAnsi" w:cstheme="minorHAnsi"/>
          <w:b/>
          <w:color w:val="00000A"/>
          <w:sz w:val="22"/>
          <w:szCs w:val="22"/>
          <w:lang w:eastAsia="en-US"/>
        </w:rPr>
      </w:pPr>
      <w:r w:rsidRPr="00CA490C">
        <w:rPr>
          <w:rFonts w:asciiTheme="minorHAnsi" w:eastAsia="Calibri" w:hAnsiTheme="minorHAnsi" w:cstheme="minorHAnsi"/>
          <w:b/>
          <w:color w:val="00000A"/>
          <w:sz w:val="22"/>
          <w:szCs w:val="22"/>
          <w:lang w:eastAsia="en-US"/>
        </w:rPr>
        <w:t xml:space="preserve">Opieka higieniczno-pielęgnacyjna </w:t>
      </w:r>
    </w:p>
    <w:p w14:paraId="5B6634DF" w14:textId="4A2254C8" w:rsidR="0008532D" w:rsidRPr="00CA490C" w:rsidRDefault="0008532D" w:rsidP="0008532D">
      <w:p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Opieka higieniczno-pielęgnacyjna obejmuje: podstawową opiekę w zakresie higieny i pielęgnację, niewymagającą specjalistycznych kwalifikacji osób świadczących usługę.</w:t>
      </w:r>
    </w:p>
    <w:p w14:paraId="7B072507" w14:textId="77777777" w:rsidR="0008532D" w:rsidRPr="00CA490C" w:rsidRDefault="0008532D" w:rsidP="00E54071">
      <w:pPr>
        <w:numPr>
          <w:ilvl w:val="1"/>
          <w:numId w:val="34"/>
        </w:numPr>
        <w:spacing w:line="360" w:lineRule="auto"/>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 xml:space="preserve">Czynności higieniczno-pielęgnacyjne: </w:t>
      </w:r>
    </w:p>
    <w:p w14:paraId="5C246B76"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przygotowaniu przyborów toaletowych,</w:t>
      </w:r>
    </w:p>
    <w:p w14:paraId="7C3B79B0"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asystowanie w czasie mycia i kąpieli, w tym: mycie pleców, mycie głowy,</w:t>
      </w:r>
    </w:p>
    <w:p w14:paraId="10B83D64"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lastRenderedPageBreak/>
        <w:t>czesanie,</w:t>
      </w:r>
    </w:p>
    <w:p w14:paraId="0717E0E6"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przy higienie jamy ustnej, protez zębowych,</w:t>
      </w:r>
    </w:p>
    <w:p w14:paraId="3A1B9A8B"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przy goleniu zarostu twarzy,</w:t>
      </w:r>
    </w:p>
    <w:p w14:paraId="500488CF" w14:textId="7D45EDB2"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pielęgnację paznokci rąk i nóg,</w:t>
      </w:r>
    </w:p>
    <w:p w14:paraId="59013D85"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ubieraniu się, zmiana odzieży, bielizny osobistej,</w:t>
      </w:r>
    </w:p>
    <w:p w14:paraId="1FA20CBB"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przy mierzeniu ciśnienia tętniczego, glikemii i temperatury ciała (aparaturą odbiorcy usług),</w:t>
      </w:r>
    </w:p>
    <w:p w14:paraId="26CF2D9D"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zmiana drobnych opatrunków,</w:t>
      </w:r>
    </w:p>
    <w:p w14:paraId="7515A50B"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wsparcie przy przejściu odbiorcy usług na wózek,</w:t>
      </w:r>
    </w:p>
    <w:p w14:paraId="5A697C00" w14:textId="77777777" w:rsidR="0008532D" w:rsidRPr="00CA490C" w:rsidRDefault="0008532D" w:rsidP="00E54071">
      <w:pPr>
        <w:numPr>
          <w:ilvl w:val="0"/>
          <w:numId w:val="36"/>
        </w:numPr>
        <w:tabs>
          <w:tab w:val="left" w:pos="851"/>
        </w:tabs>
        <w:spacing w:line="360" w:lineRule="auto"/>
        <w:ind w:left="1418" w:hanging="284"/>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inna, zalecona przez lekarza pielęgnacja – nie wymagająca medycznych kwalifikacji.</w:t>
      </w:r>
    </w:p>
    <w:p w14:paraId="1BC6E026" w14:textId="45339654" w:rsidR="0008532D" w:rsidRPr="00CA490C" w:rsidRDefault="0008532D" w:rsidP="000B110A">
      <w:pPr>
        <w:numPr>
          <w:ilvl w:val="1"/>
          <w:numId w:val="34"/>
        </w:numPr>
        <w:tabs>
          <w:tab w:val="left" w:pos="1134"/>
        </w:tabs>
        <w:spacing w:line="360" w:lineRule="auto"/>
        <w:ind w:left="1134" w:hanging="708"/>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załatwianiu czynności fizjologicznych, w tym m.in.: pomoc w zaprowadzaniu do</w:t>
      </w:r>
      <w:r w:rsidR="005D1D76">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toalety, pomoc w toalecie intymnej, pomoc w zmianie pampersa/pieluchomajtek, podanie i utrzymanie w czystości basenu/ kaczki/ krzesła sanitarnego oraz wyniesienie nieczystości (pampersy, pieluchomajtki, wkładki itp.) do zewnętrznego pojemnika na odpady.</w:t>
      </w:r>
    </w:p>
    <w:p w14:paraId="3791C49B" w14:textId="77777777" w:rsidR="0008532D" w:rsidRPr="00CA490C" w:rsidRDefault="0008532D" w:rsidP="000B110A">
      <w:pPr>
        <w:numPr>
          <w:ilvl w:val="1"/>
          <w:numId w:val="34"/>
        </w:numPr>
        <w:tabs>
          <w:tab w:val="left" w:pos="1134"/>
        </w:tabs>
        <w:spacing w:line="360" w:lineRule="auto"/>
        <w:ind w:left="1134" w:hanging="708"/>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Pomoc w przygotowaniu leków, wg pisemnych zaleceń lekarza.</w:t>
      </w:r>
    </w:p>
    <w:p w14:paraId="768A4106" w14:textId="77777777" w:rsidR="00E47890" w:rsidRPr="00CA490C" w:rsidRDefault="00E47890" w:rsidP="00C36E5B">
      <w:pPr>
        <w:spacing w:line="360" w:lineRule="auto"/>
        <w:jc w:val="both"/>
        <w:rPr>
          <w:rFonts w:asciiTheme="minorHAnsi" w:eastAsia="Times New Roman" w:hAnsiTheme="minorHAnsi" w:cstheme="minorHAnsi"/>
          <w:b/>
          <w:color w:val="00000A"/>
          <w:sz w:val="22"/>
          <w:szCs w:val="22"/>
        </w:rPr>
      </w:pPr>
    </w:p>
    <w:p w14:paraId="30ED72AD" w14:textId="77777777" w:rsidR="00C36E5B" w:rsidRPr="00CA490C" w:rsidRDefault="00C36E5B" w:rsidP="00C36E5B">
      <w:pPr>
        <w:keepNext/>
        <w:numPr>
          <w:ilvl w:val="0"/>
          <w:numId w:val="21"/>
        </w:numPr>
        <w:outlineLvl w:val="0"/>
        <w:rPr>
          <w:rFonts w:asciiTheme="minorHAnsi" w:eastAsia="Times New Roman" w:hAnsiTheme="minorHAnsi" w:cstheme="minorHAnsi"/>
          <w:b/>
          <w:bCs/>
          <w:iCs/>
          <w:color w:val="00000A"/>
          <w:sz w:val="22"/>
          <w:szCs w:val="22"/>
        </w:rPr>
      </w:pPr>
      <w:bookmarkStart w:id="26" w:name="_Toc157689065"/>
      <w:bookmarkStart w:id="27" w:name="_Toc187670706"/>
      <w:r w:rsidRPr="00CA490C">
        <w:rPr>
          <w:rFonts w:asciiTheme="minorHAnsi" w:eastAsia="Times New Roman" w:hAnsiTheme="minorHAnsi" w:cstheme="minorHAnsi"/>
          <w:b/>
          <w:bCs/>
          <w:iCs/>
          <w:color w:val="00000A"/>
          <w:sz w:val="22"/>
          <w:szCs w:val="22"/>
        </w:rPr>
        <w:t>Wymogi dla realizatorów usług</w:t>
      </w:r>
      <w:bookmarkEnd w:id="26"/>
      <w:bookmarkEnd w:id="27"/>
    </w:p>
    <w:p w14:paraId="2055151E" w14:textId="49DDA3E5" w:rsidR="00C36E5B" w:rsidRDefault="00C36E5B" w:rsidP="00C36E5B">
      <w:pPr>
        <w:spacing w:line="360" w:lineRule="auto"/>
        <w:jc w:val="both"/>
        <w:rPr>
          <w:rFonts w:asciiTheme="minorHAnsi" w:eastAsia="Times New Roman" w:hAnsiTheme="minorHAnsi" w:cstheme="minorHAnsi"/>
          <w:color w:val="00000A"/>
          <w:sz w:val="22"/>
          <w:szCs w:val="22"/>
        </w:rPr>
      </w:pPr>
    </w:p>
    <w:p w14:paraId="3B6FA1BD" w14:textId="5ED1FD03" w:rsidR="00EA4954" w:rsidRPr="00EA4954" w:rsidRDefault="00EA4954" w:rsidP="00EA4954">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EA4954">
        <w:rPr>
          <w:rFonts w:asciiTheme="minorHAnsi" w:eastAsia="Calibri" w:hAnsiTheme="minorHAnsi" w:cstheme="minorHAnsi"/>
          <w:color w:val="00000A"/>
          <w:sz w:val="22"/>
          <w:szCs w:val="22"/>
          <w:lang w:eastAsia="en-US"/>
        </w:rPr>
        <w:t>Minimalne wymogi dla  wykonawcy</w:t>
      </w:r>
      <w:r w:rsidR="003D084D">
        <w:rPr>
          <w:rFonts w:asciiTheme="minorHAnsi" w:eastAsia="Calibri" w:hAnsiTheme="minorHAnsi" w:cstheme="minorHAnsi"/>
          <w:color w:val="00000A"/>
          <w:sz w:val="22"/>
          <w:szCs w:val="22"/>
          <w:lang w:eastAsia="en-US"/>
        </w:rPr>
        <w:t xml:space="preserve"> usług opiekuńczych i specjalistycznych</w:t>
      </w:r>
      <w:r w:rsidR="00F257AE">
        <w:rPr>
          <w:rFonts w:asciiTheme="minorHAnsi" w:eastAsia="Calibri" w:hAnsiTheme="minorHAnsi" w:cstheme="minorHAnsi"/>
          <w:color w:val="00000A"/>
          <w:sz w:val="22"/>
          <w:szCs w:val="22"/>
          <w:lang w:eastAsia="en-US"/>
        </w:rPr>
        <w:t>:</w:t>
      </w:r>
    </w:p>
    <w:p w14:paraId="3676D368" w14:textId="77C23E50" w:rsidR="00EA4954" w:rsidRPr="00EA4954" w:rsidRDefault="00EA4954" w:rsidP="00E54071">
      <w:pPr>
        <w:pStyle w:val="Akapitzlist"/>
        <w:numPr>
          <w:ilvl w:val="2"/>
          <w:numId w:val="38"/>
        </w:numPr>
        <w:spacing w:line="360" w:lineRule="auto"/>
        <w:ind w:left="1134"/>
        <w:jc w:val="both"/>
        <w:rPr>
          <w:rFonts w:asciiTheme="minorHAnsi" w:hAnsiTheme="minorHAnsi" w:cstheme="minorHAnsi"/>
          <w:color w:val="00000A"/>
          <w:sz w:val="22"/>
          <w:szCs w:val="22"/>
        </w:rPr>
      </w:pPr>
      <w:r>
        <w:rPr>
          <w:rFonts w:asciiTheme="minorHAnsi" w:hAnsiTheme="minorHAnsi" w:cstheme="minorHAnsi"/>
          <w:color w:val="00000A"/>
          <w:sz w:val="22"/>
          <w:szCs w:val="22"/>
        </w:rPr>
        <w:t>Obligatoryjne:</w:t>
      </w:r>
    </w:p>
    <w:p w14:paraId="449CAAC6" w14:textId="109BA6FA" w:rsidR="00EA4954" w:rsidRPr="00EA4954" w:rsidRDefault="00EA4954" w:rsidP="00EA4954">
      <w:pPr>
        <w:numPr>
          <w:ilvl w:val="0"/>
          <w:numId w:val="9"/>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wykształcenie co najmniej średnie oraz ukończone kursy i szkolenia z zakresu pracy z osobami starszymi</w:t>
      </w:r>
      <w:r>
        <w:rPr>
          <w:rFonts w:asciiTheme="minorHAnsi" w:eastAsia="Times New Roman" w:hAnsiTheme="minorHAnsi" w:cstheme="minorHAnsi"/>
          <w:color w:val="00000A"/>
          <w:sz w:val="22"/>
          <w:szCs w:val="22"/>
        </w:rPr>
        <w:t>,</w:t>
      </w:r>
      <w:r w:rsidRPr="00EA4954">
        <w:rPr>
          <w:rFonts w:asciiTheme="minorHAnsi" w:eastAsia="Times New Roman" w:hAnsiTheme="minorHAnsi" w:cstheme="minorHAnsi"/>
          <w:color w:val="00000A"/>
          <w:sz w:val="22"/>
          <w:szCs w:val="22"/>
        </w:rPr>
        <w:t xml:space="preserve"> niepełnosprawnymi itp.,</w:t>
      </w:r>
    </w:p>
    <w:p w14:paraId="27262A84" w14:textId="77777777" w:rsidR="00EA4954" w:rsidRPr="00EA4954" w:rsidRDefault="00EA4954" w:rsidP="00EA4954">
      <w:pPr>
        <w:numPr>
          <w:ilvl w:val="0"/>
          <w:numId w:val="9"/>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co najmniej roczne doświadczenie w pracy na podobnym stanowisku,</w:t>
      </w:r>
    </w:p>
    <w:p w14:paraId="72A951E9" w14:textId="5C2286E2" w:rsidR="00EA4954" w:rsidRDefault="00EA4954" w:rsidP="00EA4954">
      <w:pPr>
        <w:numPr>
          <w:ilvl w:val="0"/>
          <w:numId w:val="9"/>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zatrudnienie na umowę o pracę (np. w systemie równoważnym).</w:t>
      </w:r>
    </w:p>
    <w:p w14:paraId="48577D12" w14:textId="05CDD9D9" w:rsidR="00EA4954" w:rsidRPr="00EA4954" w:rsidRDefault="00EA4954" w:rsidP="00E54071">
      <w:pPr>
        <w:pStyle w:val="Akapitzlist"/>
        <w:numPr>
          <w:ilvl w:val="2"/>
          <w:numId w:val="38"/>
        </w:numPr>
        <w:spacing w:line="360" w:lineRule="auto"/>
        <w:ind w:left="993"/>
        <w:jc w:val="both"/>
        <w:rPr>
          <w:rFonts w:asciiTheme="minorHAnsi" w:hAnsiTheme="minorHAnsi" w:cstheme="minorHAnsi"/>
          <w:color w:val="00000A"/>
          <w:sz w:val="22"/>
          <w:szCs w:val="22"/>
        </w:rPr>
      </w:pPr>
      <w:r>
        <w:rPr>
          <w:rFonts w:asciiTheme="minorHAnsi" w:hAnsiTheme="minorHAnsi" w:cstheme="minorHAnsi"/>
          <w:color w:val="00000A"/>
          <w:sz w:val="22"/>
          <w:szCs w:val="22"/>
        </w:rPr>
        <w:t>Preferowane</w:t>
      </w:r>
      <w:r w:rsidRPr="00EA4954">
        <w:rPr>
          <w:rFonts w:asciiTheme="minorHAnsi" w:hAnsiTheme="minorHAnsi" w:cstheme="minorHAnsi"/>
          <w:color w:val="00000A"/>
          <w:sz w:val="22"/>
          <w:szCs w:val="22"/>
        </w:rPr>
        <w:t>:</w:t>
      </w:r>
    </w:p>
    <w:p w14:paraId="62FC8F20" w14:textId="5B8A7D86" w:rsidR="00EA4954" w:rsidRPr="00EA4954" w:rsidRDefault="00EA4954" w:rsidP="00E54071">
      <w:pPr>
        <w:pStyle w:val="Akapitzlist"/>
        <w:numPr>
          <w:ilvl w:val="0"/>
          <w:numId w:val="39"/>
        </w:numPr>
        <w:spacing w:line="360" w:lineRule="auto"/>
        <w:ind w:left="1134" w:hanging="283"/>
        <w:jc w:val="both"/>
        <w:rPr>
          <w:rFonts w:asciiTheme="minorHAnsi" w:hAnsiTheme="minorHAnsi" w:cstheme="minorHAnsi"/>
          <w:color w:val="00000A"/>
          <w:sz w:val="22"/>
          <w:szCs w:val="22"/>
        </w:rPr>
      </w:pPr>
      <w:r w:rsidRPr="00EA4954">
        <w:rPr>
          <w:rFonts w:asciiTheme="minorHAnsi" w:hAnsiTheme="minorHAnsi" w:cstheme="minorHAnsi"/>
          <w:color w:val="00000A"/>
          <w:sz w:val="22"/>
          <w:szCs w:val="22"/>
        </w:rPr>
        <w:t>wykształcenie co najmniej średnie o kierunku medycznym (pielęgniarka, ratownik medyczny itp.) lub społecznym (pracownik socjalny, psycholog, pedagog specjalny, pedagog społeczny itp.)</w:t>
      </w:r>
      <w:r>
        <w:rPr>
          <w:rFonts w:asciiTheme="minorHAnsi" w:hAnsiTheme="minorHAnsi" w:cstheme="minorHAnsi"/>
          <w:color w:val="00000A"/>
          <w:sz w:val="22"/>
          <w:szCs w:val="22"/>
        </w:rPr>
        <w:t>,</w:t>
      </w:r>
    </w:p>
    <w:p w14:paraId="339D72FB" w14:textId="0C684B11" w:rsidR="00EA4954" w:rsidRPr="00F257AE" w:rsidRDefault="00EA4954" w:rsidP="00E54071">
      <w:pPr>
        <w:pStyle w:val="Akapitzlist"/>
        <w:numPr>
          <w:ilvl w:val="0"/>
          <w:numId w:val="39"/>
        </w:numPr>
        <w:spacing w:line="360" w:lineRule="auto"/>
        <w:ind w:left="1134" w:hanging="283"/>
        <w:jc w:val="both"/>
        <w:rPr>
          <w:rFonts w:asciiTheme="minorHAnsi" w:hAnsiTheme="minorHAnsi" w:cstheme="minorHAnsi"/>
          <w:color w:val="00000A"/>
          <w:sz w:val="22"/>
          <w:szCs w:val="22"/>
        </w:rPr>
      </w:pPr>
      <w:r w:rsidRPr="00EA4954">
        <w:rPr>
          <w:rFonts w:asciiTheme="minorHAnsi" w:hAnsiTheme="minorHAnsi" w:cstheme="minorHAnsi"/>
          <w:color w:val="00000A"/>
          <w:sz w:val="22"/>
          <w:szCs w:val="22"/>
        </w:rPr>
        <w:t>wiedza z zakresu nauk medycznych i społecznych (ukończone kursy, certyfikaty np.</w:t>
      </w:r>
      <w:r w:rsidR="005D1D76">
        <w:rPr>
          <w:rFonts w:asciiTheme="minorHAnsi" w:hAnsiTheme="minorHAnsi" w:cstheme="minorHAnsi"/>
          <w:color w:val="00000A"/>
          <w:sz w:val="22"/>
          <w:szCs w:val="22"/>
        </w:rPr>
        <w:t> </w:t>
      </w:r>
      <w:r w:rsidRPr="00EA4954">
        <w:rPr>
          <w:rFonts w:asciiTheme="minorHAnsi" w:hAnsiTheme="minorHAnsi" w:cstheme="minorHAnsi"/>
          <w:color w:val="00000A"/>
          <w:sz w:val="22"/>
          <w:szCs w:val="22"/>
        </w:rPr>
        <w:t>pielęgniarstwo, pomoc społeczna)</w:t>
      </w:r>
      <w:r>
        <w:rPr>
          <w:rFonts w:asciiTheme="minorHAnsi" w:hAnsiTheme="minorHAnsi" w:cstheme="minorHAnsi"/>
          <w:color w:val="00000A"/>
          <w:sz w:val="22"/>
          <w:szCs w:val="22"/>
        </w:rPr>
        <w:t>.</w:t>
      </w:r>
    </w:p>
    <w:p w14:paraId="64B8585F" w14:textId="657EEA82" w:rsidR="00EA4954" w:rsidRPr="00EA4954" w:rsidRDefault="00EA4954" w:rsidP="00EA4954">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EA4954">
        <w:rPr>
          <w:rFonts w:asciiTheme="minorHAnsi" w:eastAsia="Calibri" w:hAnsiTheme="minorHAnsi" w:cstheme="minorHAnsi"/>
          <w:color w:val="00000A"/>
          <w:sz w:val="22"/>
          <w:szCs w:val="22"/>
          <w:lang w:eastAsia="en-US"/>
        </w:rPr>
        <w:t>Minimalne wymogi formalne względem opiekunów(ek)</w:t>
      </w:r>
      <w:r w:rsidR="001A1321">
        <w:rPr>
          <w:rFonts w:asciiTheme="minorHAnsi" w:eastAsia="Calibri" w:hAnsiTheme="minorHAnsi" w:cstheme="minorHAnsi"/>
          <w:color w:val="00000A"/>
          <w:sz w:val="22"/>
          <w:szCs w:val="22"/>
          <w:lang w:eastAsia="en-US"/>
        </w:rPr>
        <w:t>:</w:t>
      </w:r>
    </w:p>
    <w:p w14:paraId="4F46603A" w14:textId="1CF2807D" w:rsidR="00EA4954" w:rsidRPr="00EA4954" w:rsidRDefault="00523B51" w:rsidP="00EA4954">
      <w:pPr>
        <w:numPr>
          <w:ilvl w:val="0"/>
          <w:numId w:val="10"/>
        </w:numPr>
        <w:spacing w:line="360" w:lineRule="auto"/>
        <w:ind w:left="1134" w:hanging="283"/>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 xml:space="preserve">pełna </w:t>
      </w:r>
      <w:r w:rsidR="00EA4954" w:rsidRPr="00EA4954">
        <w:rPr>
          <w:rFonts w:asciiTheme="minorHAnsi" w:eastAsia="Times New Roman" w:hAnsiTheme="minorHAnsi" w:cstheme="minorHAnsi"/>
          <w:color w:val="00000A"/>
          <w:sz w:val="22"/>
          <w:szCs w:val="22"/>
        </w:rPr>
        <w:t>zdolność do podejmowania czynności prawnych,</w:t>
      </w:r>
    </w:p>
    <w:p w14:paraId="7ACAD9D8" w14:textId="4DFCB2E7" w:rsidR="00EA4954" w:rsidRPr="00EA4954" w:rsidRDefault="005E1303" w:rsidP="00EA4954">
      <w:pPr>
        <w:numPr>
          <w:ilvl w:val="0"/>
          <w:numId w:val="10"/>
        </w:numPr>
        <w:spacing w:line="360" w:lineRule="auto"/>
        <w:ind w:left="1134" w:hanging="283"/>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lastRenderedPageBreak/>
        <w:t xml:space="preserve">oświadczenie lub </w:t>
      </w:r>
      <w:r w:rsidR="00EA4954" w:rsidRPr="00EA4954">
        <w:rPr>
          <w:rFonts w:asciiTheme="minorHAnsi" w:eastAsia="Times New Roman" w:hAnsiTheme="minorHAnsi" w:cstheme="minorHAnsi"/>
          <w:color w:val="00000A"/>
          <w:sz w:val="22"/>
          <w:szCs w:val="22"/>
        </w:rPr>
        <w:t>aktualne orzeczenie lekarskie o zdolności do pracy</w:t>
      </w:r>
      <w:r>
        <w:rPr>
          <w:rFonts w:asciiTheme="minorHAnsi" w:eastAsia="Times New Roman" w:hAnsiTheme="minorHAnsi" w:cstheme="minorHAnsi"/>
          <w:color w:val="00000A"/>
          <w:sz w:val="22"/>
          <w:szCs w:val="22"/>
        </w:rPr>
        <w:t xml:space="preserve"> na stanowisku opiekunki środowiskowej</w:t>
      </w:r>
      <w:r w:rsidR="00EA4954" w:rsidRPr="00EA4954">
        <w:rPr>
          <w:rFonts w:asciiTheme="minorHAnsi" w:eastAsia="Times New Roman" w:hAnsiTheme="minorHAnsi" w:cstheme="minorHAnsi"/>
          <w:color w:val="00000A"/>
          <w:sz w:val="22"/>
          <w:szCs w:val="22"/>
        </w:rPr>
        <w:t>,</w:t>
      </w:r>
    </w:p>
    <w:p w14:paraId="474EB368" w14:textId="21ADBD6B" w:rsidR="00EA4954" w:rsidRPr="00EA4954" w:rsidRDefault="00EA4954" w:rsidP="00EA4954">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EA4954">
        <w:rPr>
          <w:rFonts w:asciiTheme="minorHAnsi" w:eastAsia="Calibri" w:hAnsiTheme="minorHAnsi" w:cstheme="minorHAnsi"/>
          <w:color w:val="00000A"/>
          <w:sz w:val="22"/>
          <w:szCs w:val="22"/>
          <w:lang w:eastAsia="en-US"/>
        </w:rPr>
        <w:t>Minimalne wymogi dla opiekuna(ek) (usługi opiekuńcze)</w:t>
      </w:r>
      <w:r w:rsidR="00F257AE">
        <w:rPr>
          <w:rFonts w:asciiTheme="minorHAnsi" w:eastAsia="Calibri" w:hAnsiTheme="minorHAnsi" w:cstheme="minorHAnsi"/>
          <w:color w:val="00000A"/>
          <w:sz w:val="22"/>
          <w:szCs w:val="22"/>
          <w:lang w:eastAsia="en-US"/>
        </w:rPr>
        <w:t>:</w:t>
      </w:r>
    </w:p>
    <w:p w14:paraId="314573D9" w14:textId="77777777" w:rsidR="00EA4954" w:rsidRPr="00EA4954" w:rsidRDefault="00EA4954" w:rsidP="00EA4954">
      <w:pPr>
        <w:numPr>
          <w:ilvl w:val="0"/>
          <w:numId w:val="11"/>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wykształcenie</w:t>
      </w:r>
      <w:r w:rsidRPr="00EA4954">
        <w:rPr>
          <w:rFonts w:asciiTheme="minorHAnsi" w:eastAsia="Times New Roman" w:hAnsiTheme="minorHAnsi" w:cstheme="minorHAnsi"/>
          <w:b/>
          <w:bCs/>
          <w:color w:val="00000A"/>
          <w:sz w:val="22"/>
          <w:szCs w:val="22"/>
        </w:rPr>
        <w:t xml:space="preserve"> </w:t>
      </w:r>
      <w:r w:rsidRPr="00EA4954">
        <w:rPr>
          <w:rFonts w:asciiTheme="minorHAnsi" w:eastAsia="Times New Roman" w:hAnsiTheme="minorHAnsi" w:cstheme="minorHAnsi"/>
          <w:color w:val="00000A"/>
          <w:sz w:val="22"/>
          <w:szCs w:val="22"/>
        </w:rPr>
        <w:t>co najmniej podstawowe,</w:t>
      </w:r>
    </w:p>
    <w:p w14:paraId="507A2838" w14:textId="01521CA5" w:rsidR="00EA4954" w:rsidRPr="00EA4954" w:rsidRDefault="00EA4954" w:rsidP="00EA4954">
      <w:pPr>
        <w:numPr>
          <w:ilvl w:val="0"/>
          <w:numId w:val="11"/>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ukończony 30-godzinny kurs w zakresie opieki nad osobami starszymi, chorymi lub osobami z</w:t>
      </w:r>
      <w:r w:rsidR="005D1D76">
        <w:rPr>
          <w:rFonts w:asciiTheme="minorHAnsi" w:eastAsia="Times New Roman" w:hAnsiTheme="minorHAnsi" w:cstheme="minorHAnsi"/>
          <w:color w:val="00000A"/>
          <w:sz w:val="22"/>
          <w:szCs w:val="22"/>
        </w:rPr>
        <w:t> </w:t>
      </w:r>
      <w:r w:rsidRPr="00EA4954">
        <w:rPr>
          <w:rFonts w:asciiTheme="minorHAnsi" w:eastAsia="Times New Roman" w:hAnsiTheme="minorHAnsi" w:cstheme="minorHAnsi"/>
          <w:color w:val="00000A"/>
          <w:sz w:val="22"/>
          <w:szCs w:val="22"/>
        </w:rPr>
        <w:t>niepełnosprawnościami, realizowany przez wykonawcę (jeśli wykonawca posiada kwalifikacje do realizacji takich kursów) lub firmę zewnętrzną,</w:t>
      </w:r>
    </w:p>
    <w:p w14:paraId="7965C4C2" w14:textId="646131D6" w:rsidR="00EA4954" w:rsidRPr="00EA4954" w:rsidRDefault="00EA4954" w:rsidP="00EA4954">
      <w:pPr>
        <w:numPr>
          <w:ilvl w:val="0"/>
          <w:numId w:val="11"/>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przeszkolenie w zakresie udzielania pierwszej pomocy, kurs ważny na okres 5 lat, realizowany przez wykonawcę (jeśli wykonawca posiada kwalifikacje do realizacji takich kursów) lub firmę zewnętrzną</w:t>
      </w:r>
      <w:r w:rsidR="00F257AE">
        <w:rPr>
          <w:rFonts w:asciiTheme="minorHAnsi" w:eastAsia="Times New Roman" w:hAnsiTheme="minorHAnsi" w:cstheme="minorHAnsi"/>
          <w:color w:val="00000A"/>
          <w:sz w:val="22"/>
          <w:szCs w:val="22"/>
        </w:rPr>
        <w:t>.</w:t>
      </w:r>
    </w:p>
    <w:p w14:paraId="503A2D34" w14:textId="0477DD98" w:rsidR="00EA4954" w:rsidRPr="00EA4954" w:rsidRDefault="00EA4954" w:rsidP="00EA4954">
      <w:pPr>
        <w:numPr>
          <w:ilvl w:val="0"/>
          <w:numId w:val="11"/>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każdy(a) opiekun(ka) ma obowiązek wzięcia udziału w kursie doszkalającym, zorganizowanym przez </w:t>
      </w:r>
      <w:r w:rsidR="005E1303">
        <w:rPr>
          <w:rFonts w:asciiTheme="minorHAnsi" w:eastAsia="Times New Roman" w:hAnsiTheme="minorHAnsi" w:cstheme="minorHAnsi"/>
          <w:color w:val="00000A"/>
          <w:sz w:val="22"/>
          <w:szCs w:val="22"/>
        </w:rPr>
        <w:t>wykonawcę</w:t>
      </w:r>
      <w:r w:rsidRPr="00EA4954">
        <w:rPr>
          <w:rFonts w:asciiTheme="minorHAnsi" w:eastAsia="Times New Roman" w:hAnsiTheme="minorHAnsi" w:cstheme="minorHAnsi"/>
          <w:color w:val="00000A"/>
          <w:sz w:val="22"/>
          <w:szCs w:val="22"/>
        </w:rPr>
        <w:t xml:space="preserve">. Za ustalenie podstawy programowej tych kursów odpowiada </w:t>
      </w:r>
      <w:r w:rsidR="005E1303">
        <w:rPr>
          <w:rFonts w:asciiTheme="minorHAnsi" w:eastAsia="Times New Roman" w:hAnsiTheme="minorHAnsi" w:cstheme="minorHAnsi"/>
          <w:color w:val="00000A"/>
          <w:sz w:val="22"/>
          <w:szCs w:val="22"/>
        </w:rPr>
        <w:t>wykonawca</w:t>
      </w:r>
      <w:r w:rsidRPr="00EA4954">
        <w:rPr>
          <w:rFonts w:asciiTheme="minorHAnsi" w:eastAsia="Times New Roman" w:hAnsiTheme="minorHAnsi" w:cstheme="minorHAnsi"/>
          <w:color w:val="00000A"/>
          <w:sz w:val="22"/>
          <w:szCs w:val="22"/>
        </w:rPr>
        <w:t>. Kursy te są realizowane po rozpoczęciu świadczenia usług przez opiekuna(nkę</w:t>
      </w:r>
      <w:r w:rsidR="005E1303">
        <w:rPr>
          <w:rFonts w:asciiTheme="minorHAnsi" w:eastAsia="Times New Roman" w:hAnsiTheme="minorHAnsi" w:cstheme="minorHAnsi"/>
          <w:color w:val="00000A"/>
          <w:sz w:val="22"/>
          <w:szCs w:val="22"/>
        </w:rPr>
        <w:t>)</w:t>
      </w:r>
      <w:r w:rsidRPr="00EA4954">
        <w:rPr>
          <w:rFonts w:asciiTheme="minorHAnsi" w:eastAsia="Times New Roman" w:hAnsiTheme="minorHAnsi" w:cstheme="minorHAnsi"/>
          <w:color w:val="00000A"/>
          <w:sz w:val="22"/>
          <w:szCs w:val="22"/>
          <w:vertAlign w:val="superscript"/>
        </w:rPr>
        <w:footnoteReference w:id="8"/>
      </w:r>
      <w:r w:rsidRPr="00EA4954">
        <w:rPr>
          <w:rFonts w:asciiTheme="minorHAnsi" w:eastAsia="Times New Roman" w:hAnsiTheme="minorHAnsi" w:cstheme="minorHAnsi"/>
          <w:color w:val="00000A"/>
          <w:sz w:val="22"/>
          <w:szCs w:val="22"/>
        </w:rPr>
        <w:t>.</w:t>
      </w:r>
    </w:p>
    <w:p w14:paraId="62E4FEED" w14:textId="2FAA1371" w:rsidR="00EA4954" w:rsidRPr="00EA4954" w:rsidRDefault="00EA4954" w:rsidP="00EA4954">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EA4954">
        <w:rPr>
          <w:rFonts w:asciiTheme="minorHAnsi" w:eastAsia="Calibri" w:hAnsiTheme="minorHAnsi" w:cstheme="minorHAnsi"/>
          <w:color w:val="00000A"/>
          <w:sz w:val="22"/>
          <w:szCs w:val="22"/>
          <w:lang w:eastAsia="en-US"/>
        </w:rPr>
        <w:t>Minimalne wymogi dla osób realizujących specjalistyczne usługi opiekuńcze</w:t>
      </w:r>
      <w:r w:rsidR="001A1321">
        <w:rPr>
          <w:rFonts w:asciiTheme="minorHAnsi" w:eastAsia="Calibri" w:hAnsiTheme="minorHAnsi" w:cstheme="minorHAnsi"/>
          <w:color w:val="00000A"/>
          <w:sz w:val="22"/>
          <w:szCs w:val="22"/>
          <w:lang w:eastAsia="en-US"/>
        </w:rPr>
        <w:t>:</w:t>
      </w:r>
    </w:p>
    <w:p w14:paraId="0614BE8A" w14:textId="499E9337" w:rsidR="00EA4954" w:rsidRPr="00EA4954" w:rsidRDefault="00EA4954" w:rsidP="00EA4954">
      <w:pPr>
        <w:numPr>
          <w:ilvl w:val="0"/>
          <w:numId w:val="15"/>
        </w:numPr>
        <w:spacing w:line="360" w:lineRule="auto"/>
        <w:ind w:left="1134" w:hanging="294"/>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kwalifikacje i doświadczenie zgodne z rozporządzeniem Ministra Polityki Społecznej z dnia 22</w:t>
      </w:r>
      <w:r w:rsidR="00F257AE">
        <w:rPr>
          <w:rFonts w:asciiTheme="minorHAnsi" w:eastAsia="Times New Roman" w:hAnsiTheme="minorHAnsi" w:cstheme="minorHAnsi"/>
          <w:color w:val="00000A"/>
          <w:sz w:val="22"/>
          <w:szCs w:val="22"/>
        </w:rPr>
        <w:t> </w:t>
      </w:r>
      <w:r w:rsidRPr="00EA4954">
        <w:rPr>
          <w:rFonts w:asciiTheme="minorHAnsi" w:eastAsia="Times New Roman" w:hAnsiTheme="minorHAnsi" w:cstheme="minorHAnsi"/>
          <w:color w:val="00000A"/>
          <w:sz w:val="22"/>
          <w:szCs w:val="22"/>
        </w:rPr>
        <w:t>września 2005 r.</w:t>
      </w:r>
      <w:r w:rsidRPr="00EA4954">
        <w:rPr>
          <w:rFonts w:asciiTheme="minorHAnsi" w:eastAsia="Times New Roman" w:hAnsiTheme="minorHAnsi" w:cstheme="minorHAnsi"/>
          <w:color w:val="00000A"/>
          <w:sz w:val="22"/>
          <w:szCs w:val="22"/>
          <w:vertAlign w:val="superscript"/>
        </w:rPr>
        <w:footnoteReference w:id="9"/>
      </w:r>
      <w:r w:rsidR="00F257AE">
        <w:rPr>
          <w:rFonts w:asciiTheme="minorHAnsi" w:eastAsia="Times New Roman" w:hAnsiTheme="minorHAnsi" w:cstheme="minorHAnsi"/>
          <w:color w:val="00000A"/>
          <w:sz w:val="22"/>
          <w:szCs w:val="22"/>
        </w:rPr>
        <w:t>.</w:t>
      </w:r>
    </w:p>
    <w:p w14:paraId="64DE71F2" w14:textId="5E0D45F9" w:rsidR="00EA4954" w:rsidRPr="00EA4954" w:rsidRDefault="00EA4954" w:rsidP="00EA4954">
      <w:pPr>
        <w:numPr>
          <w:ilvl w:val="0"/>
          <w:numId w:val="15"/>
        </w:numPr>
        <w:spacing w:line="360" w:lineRule="auto"/>
        <w:ind w:left="1134" w:hanging="294"/>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każda osoba realizująca specjalistyczne usługi opiekuńcze ma obowiązek wzięcia udziału w kursie doszkalającym, zorganizowanym przez </w:t>
      </w:r>
      <w:r w:rsidR="005E1303">
        <w:rPr>
          <w:rFonts w:asciiTheme="minorHAnsi" w:eastAsia="Times New Roman" w:hAnsiTheme="minorHAnsi" w:cstheme="minorHAnsi"/>
          <w:color w:val="00000A"/>
          <w:sz w:val="22"/>
          <w:szCs w:val="22"/>
        </w:rPr>
        <w:t>wykonawcę</w:t>
      </w:r>
      <w:r w:rsidRPr="00EA4954">
        <w:rPr>
          <w:rFonts w:asciiTheme="minorHAnsi" w:eastAsia="Times New Roman" w:hAnsiTheme="minorHAnsi" w:cstheme="minorHAnsi"/>
          <w:color w:val="00000A"/>
          <w:sz w:val="22"/>
          <w:szCs w:val="22"/>
        </w:rPr>
        <w:t xml:space="preserve">. Za ustalenie podstawy programowej tych kursów odpowiada </w:t>
      </w:r>
      <w:r w:rsidR="005E1303">
        <w:rPr>
          <w:rFonts w:asciiTheme="minorHAnsi" w:eastAsia="Times New Roman" w:hAnsiTheme="minorHAnsi" w:cstheme="minorHAnsi"/>
          <w:color w:val="00000A"/>
          <w:sz w:val="22"/>
          <w:szCs w:val="22"/>
        </w:rPr>
        <w:t>wykonawca</w:t>
      </w:r>
      <w:r w:rsidRPr="00EA4954">
        <w:rPr>
          <w:rFonts w:asciiTheme="minorHAnsi" w:eastAsia="Times New Roman" w:hAnsiTheme="minorHAnsi" w:cstheme="minorHAnsi"/>
          <w:color w:val="00000A"/>
          <w:sz w:val="22"/>
          <w:szCs w:val="22"/>
        </w:rPr>
        <w:t>.</w:t>
      </w:r>
    </w:p>
    <w:p w14:paraId="44C64B7F" w14:textId="7B3B5EA0" w:rsidR="00EA4954" w:rsidRPr="00EA4954" w:rsidRDefault="00EA4954" w:rsidP="00EA4954">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EA4954">
        <w:rPr>
          <w:rFonts w:asciiTheme="minorHAnsi" w:eastAsia="Calibri" w:hAnsiTheme="minorHAnsi" w:cstheme="minorHAnsi"/>
          <w:color w:val="00000A"/>
          <w:sz w:val="22"/>
          <w:szCs w:val="22"/>
          <w:lang w:eastAsia="en-US"/>
        </w:rPr>
        <w:t>Wymogi dla podmiotu wykonującego usługi</w:t>
      </w:r>
      <w:r w:rsidR="001A1321">
        <w:rPr>
          <w:rFonts w:asciiTheme="minorHAnsi" w:eastAsia="Calibri" w:hAnsiTheme="minorHAnsi" w:cstheme="minorHAnsi"/>
          <w:color w:val="00000A"/>
          <w:sz w:val="22"/>
          <w:szCs w:val="22"/>
          <w:lang w:eastAsia="en-US"/>
        </w:rPr>
        <w:t>:</w:t>
      </w:r>
    </w:p>
    <w:p w14:paraId="064B2746" w14:textId="78EFFFF0" w:rsidR="00EA4954" w:rsidRPr="00EA4954" w:rsidRDefault="00EA4954" w:rsidP="00EA4954">
      <w:pPr>
        <w:spacing w:line="360" w:lineRule="auto"/>
        <w:ind w:left="99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Wymogi dla podmiotów wykonujących usługi opiekuńcze, w tym specjalistyczne, będą dostosowywane przez </w:t>
      </w:r>
      <w:r w:rsidR="005E1303">
        <w:rPr>
          <w:rFonts w:asciiTheme="minorHAnsi" w:eastAsia="Times New Roman" w:hAnsiTheme="minorHAnsi" w:cstheme="minorHAnsi"/>
          <w:color w:val="00000A"/>
          <w:sz w:val="22"/>
          <w:szCs w:val="22"/>
        </w:rPr>
        <w:t>GOPS</w:t>
      </w:r>
      <w:r w:rsidRPr="00EA4954">
        <w:rPr>
          <w:rFonts w:asciiTheme="minorHAnsi" w:eastAsia="Times New Roman" w:hAnsiTheme="minorHAnsi" w:cstheme="minorHAnsi"/>
          <w:color w:val="00000A"/>
          <w:sz w:val="22"/>
          <w:szCs w:val="22"/>
        </w:rPr>
        <w:t xml:space="preserve"> do konkretnych postępowań przetargowych, uwzględniając zapotrzebowanie oraz aktualny stan prawny. Poniższe wymogi nie są zamkniętym katalogiem</w:t>
      </w:r>
      <w:r w:rsidR="0019727F">
        <w:rPr>
          <w:rFonts w:asciiTheme="minorHAnsi" w:eastAsia="Times New Roman" w:hAnsiTheme="minorHAnsi" w:cstheme="minorHAnsi"/>
          <w:color w:val="00000A"/>
          <w:sz w:val="22"/>
          <w:szCs w:val="22"/>
        </w:rPr>
        <w:t>.</w:t>
      </w:r>
    </w:p>
    <w:p w14:paraId="69CAC1FA" w14:textId="2A2FBAC7"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zapewnienie odpowiedniej kadry do realizacji zleconych usług, </w:t>
      </w:r>
    </w:p>
    <w:p w14:paraId="22808184" w14:textId="679847F8"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przedstawienie imiennej listy opiekunów(ek) (wraz z określeniem doświadczenia i posiadanych kwalifikacji). W okresie realizacji umowy lista jest aktualizowana przez wykonawcę na bieżąco. Po podpisaniu umowy na świadczenie usług, wykonawca przedstawi </w:t>
      </w:r>
      <w:r w:rsidR="005E1303">
        <w:rPr>
          <w:rFonts w:asciiTheme="minorHAnsi" w:eastAsia="Times New Roman" w:hAnsiTheme="minorHAnsi" w:cstheme="minorHAnsi"/>
          <w:color w:val="00000A"/>
          <w:sz w:val="22"/>
          <w:szCs w:val="22"/>
        </w:rPr>
        <w:t>GOPS</w:t>
      </w:r>
      <w:r w:rsidRPr="00EA4954">
        <w:rPr>
          <w:rFonts w:asciiTheme="minorHAnsi" w:eastAsia="Times New Roman" w:hAnsiTheme="minorHAnsi" w:cstheme="minorHAnsi"/>
          <w:color w:val="00000A"/>
          <w:sz w:val="22"/>
          <w:szCs w:val="22"/>
        </w:rPr>
        <w:t xml:space="preserve"> do weryfikacji dokumenty każdego(ej) opiekuna(ki), </w:t>
      </w:r>
    </w:p>
    <w:p w14:paraId="36F57BCC" w14:textId="77777777"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lastRenderedPageBreak/>
        <w:t>minimum 30 proc. personelu zatrudnionego do realizacji usług opiekuńczych posiada co najmniej 12-miesięczne doświadczenie w świadczeniu pomocy w formie usług opiekuńczych,</w:t>
      </w:r>
    </w:p>
    <w:p w14:paraId="029B0898" w14:textId="6F03B310"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powierzanie każdemu(ej) opiekunowi(ce) realizacji usług w wymiarze nieprzekraczającym obowiązujących norm czasu pracy przewidzianych w Kodeksie pracy</w:t>
      </w:r>
      <w:r w:rsidRPr="00EA4954" w:rsidDel="00EC63D8">
        <w:rPr>
          <w:rFonts w:asciiTheme="minorHAnsi" w:eastAsia="Times New Roman" w:hAnsiTheme="minorHAnsi" w:cstheme="minorHAnsi"/>
          <w:color w:val="00000A"/>
          <w:sz w:val="22"/>
          <w:szCs w:val="22"/>
        </w:rPr>
        <w:t xml:space="preserve"> </w:t>
      </w:r>
      <w:r w:rsidRPr="00EA4954">
        <w:rPr>
          <w:rFonts w:asciiTheme="minorHAnsi" w:eastAsia="Times New Roman" w:hAnsiTheme="minorHAnsi" w:cstheme="minorHAnsi"/>
          <w:color w:val="00000A"/>
          <w:sz w:val="22"/>
          <w:szCs w:val="22"/>
        </w:rPr>
        <w:t xml:space="preserve">(w przypadku osób pracujących na umowę o pracę), </w:t>
      </w:r>
    </w:p>
    <w:p w14:paraId="10A56DA3" w14:textId="77777777"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zapewnienie opiekunom(kom) imiennych identyfikatorów ze zdjęciem i pieczątką wykonawcy,</w:t>
      </w:r>
    </w:p>
    <w:p w14:paraId="356BC575" w14:textId="4D351D07"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zapewnienie opiekunom(kom) odpowiednich warunków pracy, w tym: zabezpieczenie odzieży ochronnej, rękawiczek jednorazowych i środków higienicznych do mycia rąk, zabezpieczenie możliwości kontaktu telefonicznego, dostępu do informacji na temat zagrożeń i ryzyk związanych z wykonywaniem pracy, umożliwienie doskonalenia zawodowego poprzez szkolenia, dostęp do materiałów i ofert edukacyjnych uaktualniających oraz podnoszących wiedzę i umiejętności, superwizji i doradztwa metodycznego,  </w:t>
      </w:r>
    </w:p>
    <w:p w14:paraId="0282EFAD" w14:textId="5D34076E"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stały kontakt z </w:t>
      </w:r>
      <w:r w:rsidR="005E1303">
        <w:rPr>
          <w:rFonts w:asciiTheme="minorHAnsi" w:eastAsia="Times New Roman" w:hAnsiTheme="minorHAnsi" w:cstheme="minorHAnsi"/>
          <w:color w:val="00000A"/>
          <w:sz w:val="22"/>
          <w:szCs w:val="22"/>
        </w:rPr>
        <w:t>G</w:t>
      </w:r>
      <w:r w:rsidRPr="00EA4954">
        <w:rPr>
          <w:rFonts w:asciiTheme="minorHAnsi" w:eastAsia="Times New Roman" w:hAnsiTheme="minorHAnsi" w:cstheme="minorHAnsi"/>
          <w:color w:val="00000A"/>
          <w:sz w:val="22"/>
          <w:szCs w:val="22"/>
        </w:rPr>
        <w:t xml:space="preserve">OPS (w tym telefoniczny) m.in. w zakresie zmian psychofizycznych i socjalnych odbiorcy usług, wpływających na zdrowie/życie odbiorcy usług oraz możliwość realizacji usług w środowisku, </w:t>
      </w:r>
    </w:p>
    <w:p w14:paraId="74316EFA" w14:textId="77777777"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monitorowanie i dokumentowanie procesu świadczenia usług,</w:t>
      </w:r>
    </w:p>
    <w:p w14:paraId="277B5054" w14:textId="3B44AE6D" w:rsidR="00EA4954" w:rsidRPr="00EA4954" w:rsidRDefault="00EA4954"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sidRPr="00EA4954">
        <w:rPr>
          <w:rFonts w:asciiTheme="minorHAnsi" w:eastAsia="Times New Roman" w:hAnsiTheme="minorHAnsi" w:cstheme="minorHAnsi"/>
          <w:color w:val="00000A"/>
          <w:sz w:val="22"/>
          <w:szCs w:val="22"/>
        </w:rPr>
        <w:t xml:space="preserve">zapewnienia świadczenia usług w wymiarze i zakresie określonym przez </w:t>
      </w:r>
      <w:r w:rsidR="00F73439">
        <w:rPr>
          <w:rFonts w:asciiTheme="minorHAnsi" w:eastAsia="Times New Roman" w:hAnsiTheme="minorHAnsi" w:cstheme="minorHAnsi"/>
          <w:color w:val="00000A"/>
          <w:sz w:val="22"/>
          <w:szCs w:val="22"/>
        </w:rPr>
        <w:t>G</w:t>
      </w:r>
      <w:r w:rsidRPr="00EA4954">
        <w:rPr>
          <w:rFonts w:asciiTheme="minorHAnsi" w:eastAsia="Times New Roman" w:hAnsiTheme="minorHAnsi" w:cstheme="minorHAnsi"/>
          <w:color w:val="00000A"/>
          <w:sz w:val="22"/>
          <w:szCs w:val="22"/>
        </w:rPr>
        <w:t>OPS w drodze decyzji administracyjnej, zgodnie z wymogami określonymi w postępowaniu, oraz zgodnie z</w:t>
      </w:r>
      <w:r w:rsidR="001A1321">
        <w:rPr>
          <w:rFonts w:asciiTheme="minorHAnsi" w:eastAsia="Times New Roman" w:hAnsiTheme="minorHAnsi" w:cstheme="minorHAnsi"/>
          <w:color w:val="00000A"/>
          <w:sz w:val="22"/>
          <w:szCs w:val="22"/>
        </w:rPr>
        <w:t> </w:t>
      </w:r>
      <w:r w:rsidRPr="00EA4954">
        <w:rPr>
          <w:rFonts w:asciiTheme="minorHAnsi" w:eastAsia="Times New Roman" w:hAnsiTheme="minorHAnsi" w:cstheme="minorHAnsi"/>
          <w:color w:val="00000A"/>
          <w:sz w:val="22"/>
          <w:szCs w:val="22"/>
        </w:rPr>
        <w:t xml:space="preserve">niniejszym standardem z uwzględnieniem przepisów bezpieczeństwa i higieny pracy, </w:t>
      </w:r>
    </w:p>
    <w:p w14:paraId="40C57976" w14:textId="45F2BDEE" w:rsidR="00EA4954" w:rsidRPr="00EA4954" w:rsidRDefault="00F73439"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GOPS</w:t>
      </w:r>
      <w:r w:rsidR="00EA4954" w:rsidRPr="00EA4954">
        <w:rPr>
          <w:rFonts w:asciiTheme="minorHAnsi" w:eastAsia="Times New Roman" w:hAnsiTheme="minorHAnsi" w:cstheme="minorHAnsi"/>
          <w:color w:val="00000A"/>
          <w:sz w:val="22"/>
          <w:szCs w:val="22"/>
        </w:rPr>
        <w:t xml:space="preserve"> będzie stosował przepisy dotyczące prawa zamówień publicznych, w tym generalnych zasad konkurencyjności. Ponadto przy zamówieniach na usługi społeczne</w:t>
      </w:r>
      <w:r w:rsidR="001A1321">
        <w:rPr>
          <w:rFonts w:asciiTheme="minorHAnsi" w:eastAsia="Times New Roman" w:hAnsiTheme="minorHAnsi" w:cstheme="minorHAnsi"/>
          <w:color w:val="00000A"/>
          <w:sz w:val="22"/>
          <w:szCs w:val="22"/>
        </w:rPr>
        <w:t>,</w:t>
      </w:r>
      <w:r w:rsidR="00EA4954" w:rsidRPr="00EA4954">
        <w:rPr>
          <w:rFonts w:asciiTheme="minorHAnsi" w:eastAsia="Times New Roman" w:hAnsiTheme="minorHAnsi" w:cstheme="minorHAnsi"/>
          <w:color w:val="00000A"/>
          <w:sz w:val="22"/>
          <w:szCs w:val="22"/>
        </w:rPr>
        <w:t xml:space="preserve"> reguły ich udzielania będą gwarantowały przestrzeganie zasad przejrzystości, obiektywizmu i</w:t>
      </w:r>
      <w:r w:rsidR="005D1D76">
        <w:rPr>
          <w:rFonts w:asciiTheme="minorHAnsi" w:eastAsia="Times New Roman" w:hAnsiTheme="minorHAnsi" w:cstheme="minorHAnsi"/>
          <w:color w:val="00000A"/>
          <w:sz w:val="22"/>
          <w:szCs w:val="22"/>
        </w:rPr>
        <w:t> </w:t>
      </w:r>
      <w:r w:rsidR="00EA4954" w:rsidRPr="00EA4954">
        <w:rPr>
          <w:rFonts w:asciiTheme="minorHAnsi" w:eastAsia="Times New Roman" w:hAnsiTheme="minorHAnsi" w:cstheme="minorHAnsi"/>
          <w:color w:val="00000A"/>
          <w:sz w:val="22"/>
          <w:szCs w:val="22"/>
        </w:rPr>
        <w:t xml:space="preserve">niedyskryminacji, </w:t>
      </w:r>
    </w:p>
    <w:p w14:paraId="72D180A0" w14:textId="5EC885B1" w:rsidR="00EA4954" w:rsidRPr="00EA4954" w:rsidRDefault="00F73439" w:rsidP="00EA4954">
      <w:pPr>
        <w:numPr>
          <w:ilvl w:val="0"/>
          <w:numId w:val="12"/>
        </w:numPr>
        <w:spacing w:line="360" w:lineRule="auto"/>
        <w:ind w:left="1134" w:hanging="283"/>
        <w:jc w:val="both"/>
        <w:rPr>
          <w:rFonts w:asciiTheme="minorHAnsi" w:eastAsia="Times New Roman" w:hAnsiTheme="minorHAnsi" w:cstheme="minorHAnsi"/>
          <w:color w:val="00000A"/>
          <w:sz w:val="22"/>
          <w:szCs w:val="22"/>
        </w:rPr>
      </w:pPr>
      <w:r>
        <w:rPr>
          <w:rFonts w:asciiTheme="minorHAnsi" w:eastAsia="Times New Roman" w:hAnsiTheme="minorHAnsi" w:cstheme="minorHAnsi"/>
          <w:color w:val="00000A"/>
          <w:sz w:val="22"/>
          <w:szCs w:val="22"/>
        </w:rPr>
        <w:t>GOPS</w:t>
      </w:r>
      <w:r w:rsidR="00EA4954" w:rsidRPr="00EA4954">
        <w:rPr>
          <w:rFonts w:asciiTheme="minorHAnsi" w:eastAsia="Times New Roman" w:hAnsiTheme="minorHAnsi" w:cstheme="minorHAnsi"/>
          <w:color w:val="00000A"/>
          <w:sz w:val="22"/>
          <w:szCs w:val="22"/>
        </w:rPr>
        <w:t xml:space="preserve"> może zastosować różne merytoryczne kryteria wyboru wykonawcy usług opiekuńczych, jak np. doświadczenie wykonawcy, potencjał kadrowy, ocenę wewnętrznych procedur wykonawcy, służących monitorowaniu i kontroli jakości świadczonych usług, a także regulujących sposób rekrutacji i kształcenia zawodowego opiekunów(ek).</w:t>
      </w:r>
    </w:p>
    <w:p w14:paraId="5907F80E" w14:textId="01DF9CA4" w:rsidR="00187852" w:rsidRPr="00DB4E4F" w:rsidRDefault="00187852" w:rsidP="00C40C81">
      <w:pPr>
        <w:pStyle w:val="Akapitzlist"/>
        <w:numPr>
          <w:ilvl w:val="1"/>
          <w:numId w:val="21"/>
        </w:numPr>
        <w:spacing w:line="360" w:lineRule="auto"/>
        <w:ind w:left="993" w:hanging="567"/>
        <w:jc w:val="both"/>
        <w:rPr>
          <w:rFonts w:asciiTheme="minorHAnsi" w:hAnsiTheme="minorHAnsi" w:cstheme="minorHAnsi"/>
          <w:color w:val="00000A"/>
          <w:sz w:val="22"/>
          <w:szCs w:val="22"/>
        </w:rPr>
      </w:pPr>
      <w:r>
        <w:rPr>
          <w:rFonts w:asciiTheme="minorHAnsi" w:hAnsiTheme="minorHAnsi" w:cstheme="minorHAnsi"/>
          <w:color w:val="00000A"/>
          <w:sz w:val="22"/>
          <w:szCs w:val="22"/>
        </w:rPr>
        <w:t>Z</w:t>
      </w:r>
      <w:r w:rsidRPr="00187852">
        <w:rPr>
          <w:rFonts w:asciiTheme="minorHAnsi" w:hAnsiTheme="minorHAnsi" w:cstheme="minorHAnsi"/>
          <w:color w:val="00000A"/>
          <w:sz w:val="22"/>
          <w:szCs w:val="22"/>
        </w:rPr>
        <w:t>apisy pkt 11.1- 11.</w:t>
      </w:r>
      <w:r w:rsidR="00F73439">
        <w:rPr>
          <w:rFonts w:asciiTheme="minorHAnsi" w:hAnsiTheme="minorHAnsi" w:cstheme="minorHAnsi"/>
          <w:color w:val="00000A"/>
          <w:sz w:val="22"/>
          <w:szCs w:val="22"/>
        </w:rPr>
        <w:t>5</w:t>
      </w:r>
      <w:r w:rsidRPr="00187852">
        <w:rPr>
          <w:rFonts w:asciiTheme="minorHAnsi" w:hAnsiTheme="minorHAnsi" w:cstheme="minorHAnsi"/>
          <w:color w:val="00000A"/>
          <w:sz w:val="22"/>
          <w:szCs w:val="22"/>
        </w:rPr>
        <w:t xml:space="preserve"> nie dotyczą usług sąsiedzkich</w:t>
      </w:r>
      <w:r w:rsidR="00090D6D">
        <w:rPr>
          <w:rFonts w:asciiTheme="minorHAnsi" w:hAnsiTheme="minorHAnsi" w:cstheme="minorHAnsi"/>
          <w:color w:val="00000A"/>
          <w:sz w:val="22"/>
          <w:szCs w:val="22"/>
        </w:rPr>
        <w:t xml:space="preserve">. </w:t>
      </w:r>
    </w:p>
    <w:p w14:paraId="4F236148" w14:textId="1F4945D0" w:rsidR="00C40C81" w:rsidRPr="00C40C81" w:rsidRDefault="00C40C81" w:rsidP="00C40C81">
      <w:pPr>
        <w:pStyle w:val="Akapitzlist"/>
        <w:numPr>
          <w:ilvl w:val="1"/>
          <w:numId w:val="21"/>
        </w:numPr>
        <w:spacing w:line="360" w:lineRule="auto"/>
        <w:ind w:left="993" w:hanging="567"/>
        <w:jc w:val="both"/>
        <w:rPr>
          <w:rFonts w:asciiTheme="minorHAnsi" w:hAnsiTheme="minorHAnsi" w:cstheme="minorHAnsi"/>
          <w:color w:val="00000A"/>
          <w:sz w:val="22"/>
          <w:szCs w:val="22"/>
        </w:rPr>
      </w:pPr>
      <w:r w:rsidRPr="00C40C81">
        <w:rPr>
          <w:rFonts w:asciiTheme="minorHAnsi" w:eastAsia="Calibri" w:hAnsiTheme="minorHAnsi" w:cstheme="minorHAnsi"/>
          <w:color w:val="00000A"/>
          <w:sz w:val="22"/>
          <w:szCs w:val="22"/>
          <w:lang w:eastAsia="en-US"/>
        </w:rPr>
        <w:t xml:space="preserve">Minimalne wymogi dla osób realizujących usługi </w:t>
      </w:r>
      <w:r>
        <w:rPr>
          <w:rFonts w:asciiTheme="minorHAnsi" w:eastAsia="Calibri" w:hAnsiTheme="minorHAnsi" w:cstheme="minorHAnsi"/>
          <w:color w:val="00000A"/>
          <w:sz w:val="22"/>
          <w:szCs w:val="22"/>
          <w:lang w:eastAsia="en-US"/>
        </w:rPr>
        <w:t>sąsiedzkie:</w:t>
      </w:r>
    </w:p>
    <w:p w14:paraId="15C48078" w14:textId="14EAC7BB" w:rsidR="00C40C81" w:rsidRPr="00C40C81" w:rsidRDefault="004811DF" w:rsidP="00C40C81">
      <w:pPr>
        <w:pStyle w:val="Akapitzlist"/>
        <w:numPr>
          <w:ilvl w:val="2"/>
          <w:numId w:val="21"/>
        </w:numPr>
        <w:spacing w:line="360" w:lineRule="auto"/>
        <w:ind w:left="1134" w:hanging="283"/>
        <w:jc w:val="both"/>
        <w:rPr>
          <w:rFonts w:asciiTheme="minorHAnsi" w:hAnsiTheme="minorHAnsi" w:cstheme="minorHAnsi"/>
          <w:color w:val="00000A"/>
          <w:sz w:val="22"/>
          <w:szCs w:val="22"/>
        </w:rPr>
      </w:pPr>
      <w:r>
        <w:rPr>
          <w:rFonts w:asciiTheme="minorHAnsi" w:hAnsiTheme="minorHAnsi" w:cstheme="minorHAnsi"/>
          <w:color w:val="00000A"/>
          <w:sz w:val="22"/>
          <w:szCs w:val="22"/>
        </w:rPr>
        <w:t>osoby pełnoletnie</w:t>
      </w:r>
      <w:r w:rsidR="00C40C81" w:rsidRPr="00C40C81">
        <w:rPr>
          <w:rFonts w:asciiTheme="minorHAnsi" w:hAnsiTheme="minorHAnsi" w:cstheme="minorHAnsi"/>
          <w:color w:val="00000A"/>
          <w:sz w:val="22"/>
          <w:szCs w:val="22"/>
        </w:rPr>
        <w:t>,</w:t>
      </w:r>
      <w:r w:rsidR="00523B51">
        <w:rPr>
          <w:rFonts w:asciiTheme="minorHAnsi" w:hAnsiTheme="minorHAnsi" w:cstheme="minorHAnsi"/>
          <w:color w:val="00000A"/>
          <w:sz w:val="22"/>
          <w:szCs w:val="22"/>
        </w:rPr>
        <w:t xml:space="preserve"> posiadające pełną zdolność do czynności prawnych</w:t>
      </w:r>
      <w:r w:rsidR="00523B51" w:rsidRPr="00C40C81">
        <w:rPr>
          <w:rFonts w:asciiTheme="minorHAnsi" w:hAnsiTheme="minorHAnsi" w:cstheme="minorHAnsi"/>
          <w:color w:val="00000A"/>
          <w:sz w:val="22"/>
          <w:szCs w:val="22"/>
        </w:rPr>
        <w:t>,</w:t>
      </w:r>
    </w:p>
    <w:p w14:paraId="2E812D33" w14:textId="75913498" w:rsidR="00C40C81" w:rsidRPr="00C40C81" w:rsidRDefault="00C40C81" w:rsidP="00C40C81">
      <w:pPr>
        <w:pStyle w:val="Akapitzlist"/>
        <w:numPr>
          <w:ilvl w:val="2"/>
          <w:numId w:val="21"/>
        </w:numPr>
        <w:spacing w:line="360" w:lineRule="auto"/>
        <w:ind w:left="1134" w:hanging="283"/>
        <w:jc w:val="both"/>
        <w:rPr>
          <w:rFonts w:asciiTheme="minorHAnsi" w:hAnsiTheme="minorHAnsi" w:cstheme="minorHAnsi"/>
          <w:color w:val="00000A"/>
          <w:sz w:val="22"/>
          <w:szCs w:val="22"/>
        </w:rPr>
      </w:pPr>
      <w:r w:rsidRPr="00C40C81">
        <w:rPr>
          <w:rFonts w:asciiTheme="minorHAnsi" w:hAnsiTheme="minorHAnsi" w:cstheme="minorHAnsi"/>
          <w:color w:val="00000A"/>
          <w:sz w:val="22"/>
          <w:szCs w:val="22"/>
        </w:rPr>
        <w:lastRenderedPageBreak/>
        <w:t>nienależą</w:t>
      </w:r>
      <w:r w:rsidR="004811DF">
        <w:rPr>
          <w:rFonts w:asciiTheme="minorHAnsi" w:hAnsiTheme="minorHAnsi" w:cstheme="minorHAnsi"/>
          <w:color w:val="00000A"/>
          <w:sz w:val="22"/>
          <w:szCs w:val="22"/>
        </w:rPr>
        <w:t>ce</w:t>
      </w:r>
      <w:r w:rsidRPr="00C40C81">
        <w:rPr>
          <w:rFonts w:asciiTheme="minorHAnsi" w:hAnsiTheme="minorHAnsi" w:cstheme="minorHAnsi"/>
          <w:color w:val="00000A"/>
          <w:sz w:val="22"/>
          <w:szCs w:val="22"/>
        </w:rPr>
        <w:t xml:space="preserve"> do rodziny </w:t>
      </w:r>
      <w:r w:rsidR="00063C13">
        <w:rPr>
          <w:rFonts w:asciiTheme="minorHAnsi" w:hAnsiTheme="minorHAnsi" w:cstheme="minorHAnsi"/>
          <w:color w:val="00000A"/>
          <w:sz w:val="22"/>
          <w:szCs w:val="22"/>
        </w:rPr>
        <w:t>odbiorcy</w:t>
      </w:r>
      <w:r w:rsidRPr="00C40C81">
        <w:rPr>
          <w:rFonts w:asciiTheme="minorHAnsi" w:hAnsiTheme="minorHAnsi" w:cstheme="minorHAnsi"/>
          <w:color w:val="00000A"/>
          <w:sz w:val="22"/>
          <w:szCs w:val="22"/>
        </w:rPr>
        <w:t xml:space="preserve"> usług,</w:t>
      </w:r>
      <w:r w:rsidR="002F66B3">
        <w:rPr>
          <w:rFonts w:asciiTheme="minorHAnsi" w:hAnsiTheme="minorHAnsi" w:cstheme="minorHAnsi"/>
          <w:color w:val="00000A"/>
          <w:sz w:val="22"/>
          <w:szCs w:val="22"/>
        </w:rPr>
        <w:t xml:space="preserve"> </w:t>
      </w:r>
    </w:p>
    <w:p w14:paraId="30CF1EEE" w14:textId="10C5066A" w:rsidR="002F66B3" w:rsidRDefault="003107C0" w:rsidP="00C40C81">
      <w:pPr>
        <w:pStyle w:val="Akapitzlist"/>
        <w:numPr>
          <w:ilvl w:val="2"/>
          <w:numId w:val="21"/>
        </w:numPr>
        <w:spacing w:line="360" w:lineRule="auto"/>
        <w:ind w:left="1134" w:hanging="283"/>
        <w:jc w:val="both"/>
        <w:rPr>
          <w:rFonts w:asciiTheme="minorHAnsi" w:hAnsiTheme="minorHAnsi" w:cstheme="minorHAnsi"/>
          <w:color w:val="00000A"/>
          <w:sz w:val="22"/>
          <w:szCs w:val="22"/>
        </w:rPr>
      </w:pPr>
      <w:r>
        <w:rPr>
          <w:rFonts w:asciiTheme="minorHAnsi" w:hAnsiTheme="minorHAnsi" w:cstheme="minorHAnsi"/>
          <w:color w:val="00000A"/>
          <w:sz w:val="22"/>
          <w:szCs w:val="22"/>
        </w:rPr>
        <w:t>nie</w:t>
      </w:r>
      <w:r w:rsidR="00D018DB">
        <w:rPr>
          <w:rFonts w:asciiTheme="minorHAnsi" w:hAnsiTheme="minorHAnsi" w:cstheme="minorHAnsi"/>
          <w:color w:val="00000A"/>
          <w:sz w:val="22"/>
          <w:szCs w:val="22"/>
        </w:rPr>
        <w:t>będące</w:t>
      </w:r>
      <w:r>
        <w:rPr>
          <w:rFonts w:asciiTheme="minorHAnsi" w:hAnsiTheme="minorHAnsi" w:cstheme="minorHAnsi"/>
          <w:color w:val="00000A"/>
          <w:sz w:val="22"/>
          <w:szCs w:val="22"/>
        </w:rPr>
        <w:t xml:space="preserve"> zamieszkującym </w:t>
      </w:r>
      <w:r w:rsidR="00BE245B">
        <w:rPr>
          <w:rFonts w:asciiTheme="minorHAnsi" w:hAnsiTheme="minorHAnsi" w:cstheme="minorHAnsi"/>
          <w:color w:val="00000A"/>
          <w:sz w:val="22"/>
          <w:szCs w:val="22"/>
        </w:rPr>
        <w:t xml:space="preserve">oddzielnie </w:t>
      </w:r>
      <w:r w:rsidRPr="003107C0">
        <w:rPr>
          <w:rFonts w:asciiTheme="minorHAnsi" w:hAnsiTheme="minorHAnsi" w:cstheme="minorHAnsi"/>
          <w:color w:val="00000A"/>
          <w:sz w:val="22"/>
          <w:szCs w:val="22"/>
        </w:rPr>
        <w:t>małżonkiem, wstępnym lub zstępnym</w:t>
      </w:r>
      <w:r w:rsidR="00C26831">
        <w:rPr>
          <w:rFonts w:asciiTheme="minorHAnsi" w:hAnsiTheme="minorHAnsi" w:cstheme="minorHAnsi"/>
          <w:color w:val="00000A"/>
          <w:sz w:val="22"/>
          <w:szCs w:val="22"/>
        </w:rPr>
        <w:t xml:space="preserve"> osoby, na rzecz której są świadczone usługi</w:t>
      </w:r>
      <w:r w:rsidR="00E54071">
        <w:rPr>
          <w:rFonts w:asciiTheme="minorHAnsi" w:hAnsiTheme="minorHAnsi" w:cstheme="minorHAnsi"/>
          <w:color w:val="00000A"/>
          <w:sz w:val="22"/>
          <w:szCs w:val="22"/>
        </w:rPr>
        <w:t>,</w:t>
      </w:r>
    </w:p>
    <w:p w14:paraId="6C9074BD" w14:textId="2F4716D2" w:rsidR="00C40C81" w:rsidRPr="00C40C81" w:rsidRDefault="00C40C81" w:rsidP="00C40C81">
      <w:pPr>
        <w:pStyle w:val="Akapitzlist"/>
        <w:numPr>
          <w:ilvl w:val="2"/>
          <w:numId w:val="21"/>
        </w:numPr>
        <w:spacing w:line="360" w:lineRule="auto"/>
        <w:ind w:left="1134" w:hanging="283"/>
        <w:jc w:val="both"/>
        <w:rPr>
          <w:rFonts w:asciiTheme="minorHAnsi" w:hAnsiTheme="minorHAnsi" w:cstheme="minorHAnsi"/>
          <w:color w:val="00000A"/>
          <w:sz w:val="22"/>
          <w:szCs w:val="22"/>
        </w:rPr>
      </w:pPr>
      <w:r w:rsidRPr="00C40C81">
        <w:rPr>
          <w:rFonts w:asciiTheme="minorHAnsi" w:hAnsiTheme="minorHAnsi" w:cstheme="minorHAnsi"/>
          <w:color w:val="00000A"/>
          <w:sz w:val="22"/>
          <w:szCs w:val="22"/>
        </w:rPr>
        <w:t>zdolne pod kątem psychofizycznym do świadczenia tego typu usług,</w:t>
      </w:r>
    </w:p>
    <w:p w14:paraId="7CDB61E1" w14:textId="4ECAA7E2" w:rsidR="00C40C81" w:rsidRPr="00C40C81" w:rsidRDefault="00C40C81" w:rsidP="00C40C81">
      <w:pPr>
        <w:pStyle w:val="Akapitzlist"/>
        <w:numPr>
          <w:ilvl w:val="2"/>
          <w:numId w:val="21"/>
        </w:numPr>
        <w:spacing w:line="360" w:lineRule="auto"/>
        <w:ind w:left="1134" w:hanging="283"/>
        <w:jc w:val="both"/>
        <w:rPr>
          <w:rFonts w:asciiTheme="minorHAnsi" w:hAnsiTheme="minorHAnsi" w:cstheme="minorHAnsi"/>
          <w:color w:val="00000A"/>
          <w:sz w:val="22"/>
          <w:szCs w:val="22"/>
        </w:rPr>
      </w:pPr>
      <w:r w:rsidRPr="00C40C81">
        <w:rPr>
          <w:rFonts w:asciiTheme="minorHAnsi" w:hAnsiTheme="minorHAnsi" w:cstheme="minorHAnsi"/>
          <w:color w:val="00000A"/>
          <w:sz w:val="22"/>
          <w:szCs w:val="22"/>
        </w:rPr>
        <w:t>zamieszkują</w:t>
      </w:r>
      <w:r w:rsidR="004811DF">
        <w:rPr>
          <w:rFonts w:asciiTheme="minorHAnsi" w:hAnsiTheme="minorHAnsi" w:cstheme="minorHAnsi"/>
          <w:color w:val="00000A"/>
          <w:sz w:val="22"/>
          <w:szCs w:val="22"/>
        </w:rPr>
        <w:t>ce</w:t>
      </w:r>
      <w:r w:rsidRPr="00C40C81">
        <w:rPr>
          <w:rFonts w:asciiTheme="minorHAnsi" w:hAnsiTheme="minorHAnsi" w:cstheme="minorHAnsi"/>
          <w:color w:val="00000A"/>
          <w:sz w:val="22"/>
          <w:szCs w:val="22"/>
        </w:rPr>
        <w:t xml:space="preserve"> w </w:t>
      </w:r>
      <w:r w:rsidR="00497729">
        <w:rPr>
          <w:rFonts w:asciiTheme="minorHAnsi" w:hAnsiTheme="minorHAnsi" w:cstheme="minorHAnsi"/>
          <w:color w:val="00000A"/>
          <w:sz w:val="22"/>
          <w:szCs w:val="22"/>
        </w:rPr>
        <w:t xml:space="preserve">najbliższym sąsiedztwie </w:t>
      </w:r>
      <w:r w:rsidR="00063C13">
        <w:rPr>
          <w:rFonts w:asciiTheme="minorHAnsi" w:hAnsiTheme="minorHAnsi" w:cstheme="minorHAnsi"/>
          <w:color w:val="00000A"/>
          <w:sz w:val="22"/>
          <w:szCs w:val="22"/>
        </w:rPr>
        <w:t>odbiorcy</w:t>
      </w:r>
      <w:r w:rsidR="00063C13" w:rsidRPr="00C40C81">
        <w:rPr>
          <w:rFonts w:asciiTheme="minorHAnsi" w:hAnsiTheme="minorHAnsi" w:cstheme="minorHAnsi"/>
          <w:color w:val="00000A"/>
          <w:sz w:val="22"/>
          <w:szCs w:val="22"/>
        </w:rPr>
        <w:t xml:space="preserve"> usługi</w:t>
      </w:r>
      <w:r w:rsidRPr="00C40C81">
        <w:rPr>
          <w:rFonts w:asciiTheme="minorHAnsi" w:hAnsiTheme="minorHAnsi" w:cstheme="minorHAnsi"/>
          <w:color w:val="00000A"/>
          <w:sz w:val="22"/>
          <w:szCs w:val="22"/>
        </w:rPr>
        <w:t>,</w:t>
      </w:r>
    </w:p>
    <w:p w14:paraId="0746F23F" w14:textId="71BBEB51" w:rsidR="00C40C81" w:rsidRPr="00C40C81" w:rsidRDefault="004811DF" w:rsidP="00C40C81">
      <w:pPr>
        <w:pStyle w:val="Akapitzlist"/>
        <w:numPr>
          <w:ilvl w:val="2"/>
          <w:numId w:val="21"/>
        </w:numPr>
        <w:spacing w:line="360" w:lineRule="auto"/>
        <w:ind w:left="1134" w:hanging="283"/>
        <w:jc w:val="both"/>
        <w:rPr>
          <w:rFonts w:asciiTheme="minorHAnsi" w:hAnsiTheme="minorHAnsi" w:cstheme="minorHAnsi"/>
          <w:color w:val="00000A"/>
          <w:sz w:val="22"/>
          <w:szCs w:val="22"/>
        </w:rPr>
      </w:pPr>
      <w:r>
        <w:rPr>
          <w:rFonts w:asciiTheme="minorHAnsi" w:hAnsiTheme="minorHAnsi" w:cstheme="minorHAnsi"/>
          <w:color w:val="00000A"/>
          <w:sz w:val="22"/>
          <w:szCs w:val="22"/>
        </w:rPr>
        <w:t xml:space="preserve">osoby, które </w:t>
      </w:r>
      <w:r w:rsidR="00C40C81" w:rsidRPr="00C40C81">
        <w:rPr>
          <w:rFonts w:asciiTheme="minorHAnsi" w:hAnsiTheme="minorHAnsi" w:cstheme="minorHAnsi"/>
          <w:color w:val="00000A"/>
          <w:sz w:val="22"/>
          <w:szCs w:val="22"/>
        </w:rPr>
        <w:t>przeszły szkolenie w zakresie udzielania pierwszej pomocy</w:t>
      </w:r>
      <w:r w:rsidR="00BC424D">
        <w:rPr>
          <w:rFonts w:asciiTheme="minorHAnsi" w:hAnsiTheme="minorHAnsi" w:cstheme="minorHAnsi"/>
          <w:color w:val="00000A"/>
          <w:sz w:val="22"/>
          <w:szCs w:val="22"/>
        </w:rPr>
        <w:t xml:space="preserve"> (we własnym zakresie lub</w:t>
      </w:r>
      <w:r>
        <w:rPr>
          <w:rFonts w:asciiTheme="minorHAnsi" w:hAnsiTheme="minorHAnsi" w:cstheme="minorHAnsi"/>
          <w:color w:val="00000A"/>
          <w:sz w:val="22"/>
          <w:szCs w:val="22"/>
        </w:rPr>
        <w:t xml:space="preserve"> </w:t>
      </w:r>
      <w:r w:rsidR="00BC424D">
        <w:rPr>
          <w:rFonts w:asciiTheme="minorHAnsi" w:hAnsiTheme="minorHAnsi" w:cstheme="minorHAnsi"/>
          <w:color w:val="00000A"/>
          <w:sz w:val="22"/>
          <w:szCs w:val="22"/>
        </w:rPr>
        <w:t xml:space="preserve">korzystając ze szkolenia zorganizowanego przez </w:t>
      </w:r>
      <w:r w:rsidR="00F73439">
        <w:rPr>
          <w:rFonts w:asciiTheme="minorHAnsi" w:hAnsiTheme="minorHAnsi" w:cstheme="minorHAnsi"/>
          <w:color w:val="00000A"/>
          <w:sz w:val="22"/>
          <w:szCs w:val="22"/>
        </w:rPr>
        <w:t>GOPS</w:t>
      </w:r>
      <w:r w:rsidR="00BC424D">
        <w:rPr>
          <w:rFonts w:asciiTheme="minorHAnsi" w:hAnsiTheme="minorHAnsi" w:cstheme="minorHAnsi"/>
          <w:color w:val="00000A"/>
          <w:sz w:val="22"/>
          <w:szCs w:val="22"/>
        </w:rPr>
        <w:t xml:space="preserve">), </w:t>
      </w:r>
    </w:p>
    <w:p w14:paraId="2293FEF2" w14:textId="513F8540" w:rsidR="00242403" w:rsidRDefault="004811DF" w:rsidP="00C40C81">
      <w:pPr>
        <w:pStyle w:val="Akapitzlist"/>
        <w:numPr>
          <w:ilvl w:val="2"/>
          <w:numId w:val="21"/>
        </w:numPr>
        <w:spacing w:line="360" w:lineRule="auto"/>
        <w:ind w:left="1134" w:hanging="283"/>
        <w:jc w:val="both"/>
        <w:rPr>
          <w:rFonts w:asciiTheme="minorHAnsi" w:hAnsiTheme="minorHAnsi" w:cstheme="minorHAnsi"/>
          <w:color w:val="00000A"/>
          <w:sz w:val="22"/>
          <w:szCs w:val="22"/>
        </w:rPr>
      </w:pPr>
      <w:r>
        <w:rPr>
          <w:rFonts w:asciiTheme="minorHAnsi" w:hAnsiTheme="minorHAnsi" w:cstheme="minorHAnsi"/>
          <w:color w:val="00000A"/>
          <w:sz w:val="22"/>
          <w:szCs w:val="22"/>
        </w:rPr>
        <w:t xml:space="preserve">osoby, które </w:t>
      </w:r>
      <w:r w:rsidR="00C40C81" w:rsidRPr="00C40C81">
        <w:rPr>
          <w:rFonts w:asciiTheme="minorHAnsi" w:hAnsiTheme="minorHAnsi" w:cstheme="minorHAnsi"/>
          <w:color w:val="00000A"/>
          <w:sz w:val="22"/>
          <w:szCs w:val="22"/>
        </w:rPr>
        <w:t xml:space="preserve">zostały zaakceptowane przez </w:t>
      </w:r>
      <w:r w:rsidR="00063C13">
        <w:rPr>
          <w:rFonts w:asciiTheme="minorHAnsi" w:hAnsiTheme="minorHAnsi" w:cstheme="minorHAnsi"/>
          <w:color w:val="00000A"/>
          <w:sz w:val="22"/>
          <w:szCs w:val="22"/>
        </w:rPr>
        <w:t>odbiorc</w:t>
      </w:r>
      <w:r w:rsidR="00187852">
        <w:rPr>
          <w:rFonts w:asciiTheme="minorHAnsi" w:hAnsiTheme="minorHAnsi" w:cstheme="minorHAnsi"/>
          <w:color w:val="00000A"/>
          <w:sz w:val="22"/>
          <w:szCs w:val="22"/>
        </w:rPr>
        <w:t>ę</w:t>
      </w:r>
      <w:r w:rsidR="00063C13" w:rsidRPr="00C40C81">
        <w:rPr>
          <w:rFonts w:asciiTheme="minorHAnsi" w:hAnsiTheme="minorHAnsi" w:cstheme="minorHAnsi"/>
          <w:color w:val="00000A"/>
          <w:sz w:val="22"/>
          <w:szCs w:val="22"/>
        </w:rPr>
        <w:t xml:space="preserve"> usługi</w:t>
      </w:r>
      <w:r w:rsidR="00187852">
        <w:rPr>
          <w:rFonts w:asciiTheme="minorHAnsi" w:hAnsiTheme="minorHAnsi" w:cstheme="minorHAnsi"/>
          <w:color w:val="00000A"/>
          <w:sz w:val="22"/>
          <w:szCs w:val="22"/>
        </w:rPr>
        <w:t xml:space="preserve"> i </w:t>
      </w:r>
      <w:r w:rsidR="00F73439">
        <w:rPr>
          <w:rFonts w:asciiTheme="minorHAnsi" w:hAnsiTheme="minorHAnsi" w:cstheme="minorHAnsi"/>
          <w:color w:val="00000A"/>
          <w:sz w:val="22"/>
          <w:szCs w:val="22"/>
        </w:rPr>
        <w:t>G</w:t>
      </w:r>
      <w:r w:rsidR="00187852">
        <w:rPr>
          <w:rFonts w:asciiTheme="minorHAnsi" w:hAnsiTheme="minorHAnsi" w:cstheme="minorHAnsi"/>
          <w:color w:val="00000A"/>
          <w:sz w:val="22"/>
          <w:szCs w:val="22"/>
        </w:rPr>
        <w:t>OPS</w:t>
      </w:r>
      <w:r w:rsidR="00242403">
        <w:rPr>
          <w:rFonts w:asciiTheme="minorHAnsi" w:hAnsiTheme="minorHAnsi" w:cstheme="minorHAnsi"/>
          <w:color w:val="00000A"/>
          <w:sz w:val="22"/>
          <w:szCs w:val="22"/>
        </w:rPr>
        <w:t>,</w:t>
      </w:r>
    </w:p>
    <w:p w14:paraId="4613A7E7" w14:textId="77777777" w:rsidR="005D1D76" w:rsidRPr="00CA490C" w:rsidRDefault="005D1D76" w:rsidP="00C36E5B">
      <w:pPr>
        <w:spacing w:line="360" w:lineRule="auto"/>
        <w:jc w:val="both"/>
        <w:rPr>
          <w:rFonts w:asciiTheme="minorHAnsi" w:eastAsia="Times New Roman" w:hAnsiTheme="minorHAnsi" w:cstheme="minorHAnsi"/>
          <w:color w:val="00000A"/>
          <w:sz w:val="22"/>
          <w:szCs w:val="22"/>
        </w:rPr>
      </w:pPr>
    </w:p>
    <w:p w14:paraId="336496D5" w14:textId="42BDDA31" w:rsidR="00C36E5B" w:rsidRPr="00CA490C" w:rsidRDefault="00090D6D" w:rsidP="00C36E5B">
      <w:pPr>
        <w:keepNext/>
        <w:numPr>
          <w:ilvl w:val="0"/>
          <w:numId w:val="21"/>
        </w:numPr>
        <w:ind w:left="284" w:hanging="284"/>
        <w:outlineLvl w:val="0"/>
        <w:rPr>
          <w:rFonts w:asciiTheme="minorHAnsi" w:eastAsia="Times New Roman" w:hAnsiTheme="minorHAnsi" w:cstheme="minorHAnsi"/>
          <w:b/>
          <w:bCs/>
          <w:iCs/>
          <w:color w:val="00000A"/>
          <w:sz w:val="22"/>
          <w:szCs w:val="22"/>
        </w:rPr>
      </w:pPr>
      <w:bookmarkStart w:id="31" w:name="_Toc157689066"/>
      <w:bookmarkStart w:id="32" w:name="_Toc187670707"/>
      <w:r>
        <w:rPr>
          <w:rFonts w:asciiTheme="minorHAnsi" w:eastAsia="Times New Roman" w:hAnsiTheme="minorHAnsi" w:cstheme="minorHAnsi"/>
          <w:b/>
          <w:bCs/>
          <w:iCs/>
          <w:color w:val="00000A"/>
          <w:sz w:val="22"/>
          <w:szCs w:val="22"/>
        </w:rPr>
        <w:t>Zasady</w:t>
      </w:r>
      <w:r w:rsidRPr="00CA490C">
        <w:rPr>
          <w:rFonts w:asciiTheme="minorHAnsi" w:eastAsia="Times New Roman" w:hAnsiTheme="minorHAnsi" w:cstheme="minorHAnsi"/>
          <w:b/>
          <w:bCs/>
          <w:iCs/>
          <w:color w:val="00000A"/>
          <w:sz w:val="22"/>
          <w:szCs w:val="22"/>
        </w:rPr>
        <w:t xml:space="preserve"> </w:t>
      </w:r>
      <w:r w:rsidR="00615EA8" w:rsidRPr="00CA490C">
        <w:rPr>
          <w:rFonts w:asciiTheme="minorHAnsi" w:eastAsia="Times New Roman" w:hAnsiTheme="minorHAnsi" w:cstheme="minorHAnsi"/>
          <w:b/>
          <w:bCs/>
          <w:iCs/>
          <w:color w:val="00000A"/>
          <w:sz w:val="22"/>
          <w:szCs w:val="22"/>
        </w:rPr>
        <w:t>etyczn</w:t>
      </w:r>
      <w:r>
        <w:rPr>
          <w:rFonts w:asciiTheme="minorHAnsi" w:eastAsia="Times New Roman" w:hAnsiTheme="minorHAnsi" w:cstheme="minorHAnsi"/>
          <w:b/>
          <w:bCs/>
          <w:iCs/>
          <w:color w:val="00000A"/>
          <w:sz w:val="22"/>
          <w:szCs w:val="22"/>
        </w:rPr>
        <w:t>e</w:t>
      </w:r>
      <w:r w:rsidR="00615EA8" w:rsidRPr="00CA490C">
        <w:rPr>
          <w:rFonts w:asciiTheme="minorHAnsi" w:eastAsia="Times New Roman" w:hAnsiTheme="minorHAnsi" w:cstheme="minorHAnsi"/>
          <w:b/>
          <w:bCs/>
          <w:iCs/>
          <w:color w:val="00000A"/>
          <w:sz w:val="22"/>
          <w:szCs w:val="22"/>
        </w:rPr>
        <w:t xml:space="preserve"> opiekunów(nek)</w:t>
      </w:r>
      <w:r>
        <w:rPr>
          <w:rFonts w:asciiTheme="minorHAnsi" w:eastAsia="Times New Roman" w:hAnsiTheme="minorHAnsi" w:cstheme="minorHAnsi"/>
          <w:b/>
          <w:bCs/>
          <w:iCs/>
          <w:color w:val="00000A"/>
          <w:sz w:val="22"/>
          <w:szCs w:val="22"/>
        </w:rPr>
        <w:t xml:space="preserve"> oraz osób świadczących usługi sąsiedzkie</w:t>
      </w:r>
      <w:bookmarkEnd w:id="31"/>
      <w:bookmarkEnd w:id="32"/>
    </w:p>
    <w:p w14:paraId="34FB4637"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26C187D8" w14:textId="3C29B7C4" w:rsidR="00C36E5B" w:rsidRPr="00CA490C" w:rsidRDefault="00C36E5B" w:rsidP="00C36E5B">
      <w:pPr>
        <w:numPr>
          <w:ilvl w:val="1"/>
          <w:numId w:val="21"/>
        </w:numPr>
        <w:spacing w:line="360" w:lineRule="auto"/>
        <w:ind w:left="993" w:hanging="567"/>
        <w:contextualSpacing/>
        <w:jc w:val="both"/>
        <w:rPr>
          <w:rFonts w:asciiTheme="minorHAnsi" w:eastAsia="Calibri" w:hAnsiTheme="minorHAnsi" w:cstheme="minorHAnsi"/>
          <w:color w:val="00000A"/>
          <w:sz w:val="22"/>
          <w:szCs w:val="22"/>
          <w:lang w:eastAsia="en-US"/>
        </w:rPr>
      </w:pPr>
      <w:r w:rsidRPr="00CA490C">
        <w:rPr>
          <w:rFonts w:asciiTheme="minorHAnsi" w:eastAsia="Calibri" w:hAnsiTheme="minorHAnsi" w:cstheme="minorHAnsi"/>
          <w:color w:val="00000A"/>
          <w:sz w:val="22"/>
          <w:szCs w:val="22"/>
          <w:lang w:eastAsia="en-US"/>
        </w:rPr>
        <w:t>Przed rozpoczęciem pracy opiekunowie(nki)</w:t>
      </w:r>
      <w:r w:rsidR="00090D6D">
        <w:rPr>
          <w:rFonts w:asciiTheme="minorHAnsi" w:eastAsia="Calibri" w:hAnsiTheme="minorHAnsi" w:cstheme="minorHAnsi"/>
          <w:color w:val="00000A"/>
          <w:sz w:val="22"/>
          <w:szCs w:val="22"/>
          <w:lang w:eastAsia="en-US"/>
        </w:rPr>
        <w:t>/</w:t>
      </w:r>
      <w:r w:rsidR="009C08A1">
        <w:rPr>
          <w:rFonts w:asciiTheme="minorHAnsi" w:eastAsia="Calibri" w:hAnsiTheme="minorHAnsi" w:cstheme="minorHAnsi"/>
          <w:color w:val="00000A"/>
          <w:sz w:val="22"/>
          <w:szCs w:val="22"/>
          <w:lang w:eastAsia="en-US"/>
        </w:rPr>
        <w:t xml:space="preserve"> </w:t>
      </w:r>
      <w:r w:rsidR="00090D6D">
        <w:rPr>
          <w:rFonts w:asciiTheme="minorHAnsi" w:eastAsia="Calibri" w:hAnsiTheme="minorHAnsi" w:cstheme="minorHAnsi"/>
          <w:color w:val="00000A"/>
          <w:sz w:val="22"/>
          <w:szCs w:val="22"/>
          <w:lang w:eastAsia="en-US"/>
        </w:rPr>
        <w:t>osoby świadczące usługi sąsiedzkie</w:t>
      </w:r>
      <w:r w:rsidRPr="00CA490C">
        <w:rPr>
          <w:rFonts w:asciiTheme="minorHAnsi" w:eastAsia="Calibri" w:hAnsiTheme="minorHAnsi" w:cstheme="minorHAnsi"/>
          <w:color w:val="00000A"/>
          <w:sz w:val="22"/>
          <w:szCs w:val="22"/>
          <w:lang w:eastAsia="en-US"/>
        </w:rPr>
        <w:t xml:space="preserve"> są</w:t>
      </w:r>
      <w:r w:rsidR="009C08A1">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 xml:space="preserve">zapoznawani(e) z </w:t>
      </w:r>
      <w:r w:rsidR="00090D6D">
        <w:rPr>
          <w:rFonts w:asciiTheme="minorHAnsi" w:eastAsia="Calibri" w:hAnsiTheme="minorHAnsi" w:cstheme="minorHAnsi"/>
          <w:color w:val="00000A"/>
          <w:sz w:val="22"/>
          <w:szCs w:val="22"/>
          <w:lang w:eastAsia="en-US"/>
        </w:rPr>
        <w:t>zasadami</w:t>
      </w:r>
      <w:r w:rsidR="00090D6D" w:rsidRPr="00CA490C">
        <w:rPr>
          <w:rFonts w:asciiTheme="minorHAnsi" w:eastAsia="Calibri" w:hAnsiTheme="minorHAnsi" w:cstheme="minorHAnsi"/>
          <w:color w:val="00000A"/>
          <w:sz w:val="22"/>
          <w:szCs w:val="22"/>
          <w:lang w:eastAsia="en-US"/>
        </w:rPr>
        <w:t xml:space="preserve"> </w:t>
      </w:r>
      <w:r w:rsidRPr="00CA490C">
        <w:rPr>
          <w:rFonts w:asciiTheme="minorHAnsi" w:eastAsia="Calibri" w:hAnsiTheme="minorHAnsi" w:cstheme="minorHAnsi"/>
          <w:color w:val="00000A"/>
          <w:sz w:val="22"/>
          <w:szCs w:val="22"/>
          <w:lang w:eastAsia="en-US"/>
        </w:rPr>
        <w:t>etycznym</w:t>
      </w:r>
      <w:r w:rsidR="00090D6D">
        <w:rPr>
          <w:rFonts w:asciiTheme="minorHAnsi" w:eastAsia="Calibri" w:hAnsiTheme="minorHAnsi" w:cstheme="minorHAnsi"/>
          <w:color w:val="00000A"/>
          <w:sz w:val="22"/>
          <w:szCs w:val="22"/>
          <w:lang w:eastAsia="en-US"/>
        </w:rPr>
        <w:t>i</w:t>
      </w:r>
      <w:r w:rsidRPr="00CA490C">
        <w:rPr>
          <w:rFonts w:asciiTheme="minorHAnsi" w:eastAsia="Calibri" w:hAnsiTheme="minorHAnsi" w:cstheme="minorHAnsi"/>
          <w:color w:val="00000A"/>
          <w:sz w:val="22"/>
          <w:szCs w:val="22"/>
          <w:lang w:eastAsia="en-US"/>
        </w:rPr>
        <w:t xml:space="preserve"> przez podmiot świadczący usługi (pracodawcę)</w:t>
      </w:r>
      <w:r w:rsidR="00090D6D">
        <w:rPr>
          <w:rFonts w:asciiTheme="minorHAnsi" w:eastAsia="Calibri" w:hAnsiTheme="minorHAnsi" w:cstheme="minorHAnsi"/>
          <w:color w:val="00000A"/>
          <w:sz w:val="22"/>
          <w:szCs w:val="22"/>
          <w:lang w:eastAsia="en-US"/>
        </w:rPr>
        <w:t>/</w:t>
      </w:r>
      <w:r w:rsidR="00F73439">
        <w:rPr>
          <w:rFonts w:asciiTheme="minorHAnsi" w:eastAsia="Calibri" w:hAnsiTheme="minorHAnsi" w:cstheme="minorHAnsi"/>
          <w:color w:val="00000A"/>
          <w:sz w:val="22"/>
          <w:szCs w:val="22"/>
          <w:lang w:eastAsia="en-US"/>
        </w:rPr>
        <w:t>G</w:t>
      </w:r>
      <w:r w:rsidR="00090D6D">
        <w:rPr>
          <w:rFonts w:asciiTheme="minorHAnsi" w:eastAsia="Calibri" w:hAnsiTheme="minorHAnsi" w:cstheme="minorHAnsi"/>
          <w:color w:val="00000A"/>
          <w:sz w:val="22"/>
          <w:szCs w:val="22"/>
          <w:lang w:eastAsia="en-US"/>
        </w:rPr>
        <w:t>OPS – organizatora usług sąsiedzkich</w:t>
      </w:r>
      <w:r w:rsidRPr="00CA490C">
        <w:rPr>
          <w:rFonts w:asciiTheme="minorHAnsi" w:eastAsia="Calibri" w:hAnsiTheme="minorHAnsi" w:cstheme="minorHAnsi"/>
          <w:color w:val="00000A"/>
          <w:sz w:val="22"/>
          <w:szCs w:val="22"/>
          <w:lang w:eastAsia="en-US"/>
        </w:rPr>
        <w:t>, a następnie podpisują pisemne oświadczenie o</w:t>
      </w:r>
      <w:r w:rsidR="00AD1EC1">
        <w:rPr>
          <w:rFonts w:asciiTheme="minorHAnsi" w:eastAsia="Calibri" w:hAnsiTheme="minorHAnsi" w:cstheme="minorHAnsi"/>
          <w:color w:val="00000A"/>
          <w:sz w:val="22"/>
          <w:szCs w:val="22"/>
          <w:lang w:eastAsia="en-US"/>
        </w:rPr>
        <w:t> </w:t>
      </w:r>
      <w:r w:rsidRPr="00CA490C">
        <w:rPr>
          <w:rFonts w:asciiTheme="minorHAnsi" w:eastAsia="Calibri" w:hAnsiTheme="minorHAnsi" w:cstheme="minorHAnsi"/>
          <w:color w:val="00000A"/>
          <w:sz w:val="22"/>
          <w:szCs w:val="22"/>
          <w:lang w:eastAsia="en-US"/>
        </w:rPr>
        <w:t>przestrzeganiu jego zapisów.</w:t>
      </w:r>
    </w:p>
    <w:p w14:paraId="69853778" w14:textId="7C4A948C" w:rsidR="00C36E5B" w:rsidRPr="00CA490C" w:rsidRDefault="00090D6D" w:rsidP="00C36E5B">
      <w:pPr>
        <w:numPr>
          <w:ilvl w:val="1"/>
          <w:numId w:val="21"/>
        </w:numPr>
        <w:spacing w:line="360" w:lineRule="auto"/>
        <w:ind w:left="993" w:hanging="567"/>
        <w:contextualSpacing/>
        <w:jc w:val="both"/>
        <w:rPr>
          <w:rFonts w:asciiTheme="minorHAnsi" w:eastAsia="Calibri" w:hAnsiTheme="minorHAnsi" w:cstheme="minorHAnsi"/>
          <w:color w:val="00000A"/>
          <w:sz w:val="22"/>
          <w:szCs w:val="22"/>
          <w:lang w:eastAsia="en-US"/>
        </w:rPr>
      </w:pPr>
      <w:r>
        <w:rPr>
          <w:rFonts w:asciiTheme="minorHAnsi" w:eastAsia="Calibri" w:hAnsiTheme="minorHAnsi" w:cstheme="minorHAnsi"/>
          <w:color w:val="00000A"/>
          <w:sz w:val="22"/>
          <w:szCs w:val="22"/>
          <w:lang w:eastAsia="en-US"/>
        </w:rPr>
        <w:t>Zasady</w:t>
      </w:r>
      <w:r w:rsidRPr="00CA490C">
        <w:rPr>
          <w:rFonts w:asciiTheme="minorHAnsi" w:eastAsia="Calibri" w:hAnsiTheme="minorHAnsi" w:cstheme="minorHAnsi"/>
          <w:color w:val="00000A"/>
          <w:sz w:val="22"/>
          <w:szCs w:val="22"/>
          <w:lang w:eastAsia="en-US"/>
        </w:rPr>
        <w:t xml:space="preserve"> </w:t>
      </w:r>
      <w:r w:rsidR="00C36E5B" w:rsidRPr="00CA490C">
        <w:rPr>
          <w:rFonts w:asciiTheme="minorHAnsi" w:eastAsia="Calibri" w:hAnsiTheme="minorHAnsi" w:cstheme="minorHAnsi"/>
          <w:color w:val="00000A"/>
          <w:sz w:val="22"/>
          <w:szCs w:val="22"/>
          <w:lang w:eastAsia="en-US"/>
        </w:rPr>
        <w:t>etyczn</w:t>
      </w:r>
      <w:r>
        <w:rPr>
          <w:rFonts w:asciiTheme="minorHAnsi" w:eastAsia="Calibri" w:hAnsiTheme="minorHAnsi" w:cstheme="minorHAnsi"/>
          <w:color w:val="00000A"/>
          <w:sz w:val="22"/>
          <w:szCs w:val="22"/>
          <w:lang w:eastAsia="en-US"/>
        </w:rPr>
        <w:t>e</w:t>
      </w:r>
      <w:r w:rsidR="00C36E5B" w:rsidRPr="00CA490C">
        <w:rPr>
          <w:rFonts w:asciiTheme="minorHAnsi" w:eastAsia="Calibri" w:hAnsiTheme="minorHAnsi" w:cstheme="minorHAnsi"/>
          <w:color w:val="00000A"/>
          <w:sz w:val="22"/>
          <w:szCs w:val="22"/>
          <w:lang w:eastAsia="en-US"/>
        </w:rPr>
        <w:t xml:space="preserve"> obejmuj</w:t>
      </w:r>
      <w:r>
        <w:rPr>
          <w:rFonts w:asciiTheme="minorHAnsi" w:eastAsia="Calibri" w:hAnsiTheme="minorHAnsi" w:cstheme="minorHAnsi"/>
          <w:color w:val="00000A"/>
          <w:sz w:val="22"/>
          <w:szCs w:val="22"/>
          <w:lang w:eastAsia="en-US"/>
        </w:rPr>
        <w:t>ą</w:t>
      </w:r>
      <w:r w:rsidR="00C36E5B" w:rsidRPr="00CA490C">
        <w:rPr>
          <w:rFonts w:asciiTheme="minorHAnsi" w:eastAsia="Calibri" w:hAnsiTheme="minorHAnsi" w:cstheme="minorHAnsi"/>
          <w:color w:val="00000A"/>
          <w:sz w:val="22"/>
          <w:szCs w:val="22"/>
          <w:lang w:eastAsia="en-US"/>
        </w:rPr>
        <w:t>:</w:t>
      </w:r>
    </w:p>
    <w:p w14:paraId="36ADD3CE"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budowanie i utrzymywanie pozytywnych relacji międzyludzkich,</w:t>
      </w:r>
    </w:p>
    <w:p w14:paraId="45A35E2D"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zachowanie zasad kultury osobistej,</w:t>
      </w:r>
    </w:p>
    <w:p w14:paraId="2760C41C"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traktowanie odbiorcy usług w sposób podmiotowy, z należytym szacunkiem, w tym poszanowanie intymności i godności również w relacjach z osobami o ograniczonym stanie świadomości,</w:t>
      </w:r>
    </w:p>
    <w:p w14:paraId="46501EE4" w14:textId="7E997464"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odpowiedni sposób prowadzenia rozmowy, w tym zwracanie się do odbiorcy usług z okazaniem szacunku i sympatii, z zachowaniem </w:t>
      </w:r>
      <w:r w:rsidR="00090D6D">
        <w:rPr>
          <w:rFonts w:asciiTheme="minorHAnsi" w:eastAsia="Times New Roman" w:hAnsiTheme="minorHAnsi" w:cstheme="minorHAnsi"/>
          <w:color w:val="00000A"/>
          <w:sz w:val="22"/>
          <w:szCs w:val="22"/>
        </w:rPr>
        <w:t xml:space="preserve">adekwatnych </w:t>
      </w:r>
      <w:r w:rsidRPr="00CA490C">
        <w:rPr>
          <w:rFonts w:asciiTheme="minorHAnsi" w:eastAsia="Times New Roman" w:hAnsiTheme="minorHAnsi" w:cstheme="minorHAnsi"/>
          <w:color w:val="00000A"/>
          <w:sz w:val="22"/>
          <w:szCs w:val="22"/>
        </w:rPr>
        <w:t>form grzecznościowych (per</w:t>
      </w:r>
      <w:r w:rsidR="009C08A1">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Pan/Pani z dodaniem imienia odbiorcy usług</w:t>
      </w:r>
      <w:r w:rsidR="00090D6D">
        <w:rPr>
          <w:rFonts w:asciiTheme="minorHAnsi" w:eastAsia="Times New Roman" w:hAnsiTheme="minorHAnsi" w:cstheme="minorHAnsi"/>
          <w:color w:val="00000A"/>
          <w:sz w:val="22"/>
          <w:szCs w:val="22"/>
        </w:rPr>
        <w:t xml:space="preserve"> opiekuńczych</w:t>
      </w:r>
      <w:r w:rsidRPr="00CA490C">
        <w:rPr>
          <w:rFonts w:asciiTheme="minorHAnsi" w:eastAsia="Times New Roman" w:hAnsiTheme="minorHAnsi" w:cstheme="minorHAnsi"/>
          <w:color w:val="00000A"/>
          <w:sz w:val="22"/>
          <w:szCs w:val="22"/>
        </w:rPr>
        <w:t>) oraz przekazywanie informacji w sposób zrozumiały, z</w:t>
      </w:r>
      <w:r w:rsidR="00AD1EC1">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upewnieniem się, że odbiorca usług</w:t>
      </w:r>
      <w:r w:rsidRPr="00CA490C" w:rsidDel="007A7631">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zrozumiał przekazaną treść, unikając infantylizacji wypowiedzi,</w:t>
      </w:r>
    </w:p>
    <w:p w14:paraId="0ABDFDED"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uwzględnienie woli, opinii, potrzeb i oczekiwań odbiorcy usług</w:t>
      </w:r>
      <w:r w:rsidRPr="00CA490C" w:rsidDel="007A7631">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wraz z możliwością odmowy lub wyrażenia braku zgody na wykonanie jakiejś czynności lub sposobu jej realizacji, o ile nie koliduje to z ogólnie przyjętymi normami i nie naraża bezpieczeństwa, zdrowia i życia opiekuna(ki) i odbiorcy usług,</w:t>
      </w:r>
    </w:p>
    <w:p w14:paraId="35C3328F" w14:textId="256EF833"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wykonywanie usług w sposób, niepowodujący dyskomfortu psychicznego lub fizycznego u</w:t>
      </w:r>
      <w:r w:rsidR="00AD1EC1">
        <w:rPr>
          <w:rFonts w:asciiTheme="minorHAnsi" w:eastAsia="Times New Roman" w:hAnsiTheme="minorHAnsi" w:cstheme="minorHAnsi"/>
          <w:color w:val="00000A"/>
          <w:sz w:val="22"/>
          <w:szCs w:val="22"/>
        </w:rPr>
        <w:t> </w:t>
      </w:r>
      <w:r w:rsidRPr="00CA490C">
        <w:rPr>
          <w:rFonts w:asciiTheme="minorHAnsi" w:eastAsia="Times New Roman" w:hAnsiTheme="minorHAnsi" w:cstheme="minorHAnsi"/>
          <w:color w:val="00000A"/>
          <w:sz w:val="22"/>
          <w:szCs w:val="22"/>
        </w:rPr>
        <w:t>odbiorcy usług,</w:t>
      </w:r>
    </w:p>
    <w:p w14:paraId="1C775A0A" w14:textId="6E4EE4BD"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 xml:space="preserve">przestrzeganie </w:t>
      </w:r>
      <w:r w:rsidR="00090D6D">
        <w:rPr>
          <w:rFonts w:asciiTheme="minorHAnsi" w:eastAsia="Times New Roman" w:hAnsiTheme="minorHAnsi" w:cstheme="minorHAnsi"/>
          <w:color w:val="00000A"/>
          <w:sz w:val="22"/>
          <w:szCs w:val="22"/>
        </w:rPr>
        <w:t>ochrony danych osobowych</w:t>
      </w:r>
      <w:r w:rsidR="00090D6D" w:rsidRPr="00CA490C">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(np. w kwestiach stanu zdrowia</w:t>
      </w:r>
      <w:r w:rsidR="003B31ED">
        <w:rPr>
          <w:rFonts w:asciiTheme="minorHAnsi" w:eastAsia="Times New Roman" w:hAnsiTheme="minorHAnsi" w:cstheme="minorHAnsi"/>
          <w:color w:val="00000A"/>
          <w:sz w:val="22"/>
          <w:szCs w:val="22"/>
        </w:rPr>
        <w:t>),</w:t>
      </w:r>
      <w:r w:rsidRPr="00CA490C">
        <w:rPr>
          <w:rFonts w:asciiTheme="minorHAnsi" w:eastAsia="Times New Roman" w:hAnsiTheme="minorHAnsi" w:cstheme="minorHAnsi"/>
          <w:color w:val="00000A"/>
          <w:sz w:val="22"/>
          <w:szCs w:val="22"/>
        </w:rPr>
        <w:t xml:space="preserve"> </w:t>
      </w:r>
    </w:p>
    <w:p w14:paraId="29C5ED0D"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stosowanie zasady dyskrecji spraw odbiorcy usług, </w:t>
      </w:r>
    </w:p>
    <w:p w14:paraId="2923E723"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niewykorzystywanie relacji z odbiorcą do realizacji własnych interesów,</w:t>
      </w:r>
    </w:p>
    <w:p w14:paraId="6166F444"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nieskładanie niemożliwych do spełnienia obietnic,</w:t>
      </w:r>
    </w:p>
    <w:p w14:paraId="45B5CAA4"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nieprzekraczanie granic prywatności w relacjach z odbiorcą usług,</w:t>
      </w:r>
    </w:p>
    <w:p w14:paraId="6A2BCBAB"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niewprowadzanie do mieszkania odbiorcy osób nieupoważnionych lub własnych zwierząt,</w:t>
      </w:r>
    </w:p>
    <w:p w14:paraId="2D315403"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 niepalenie papierosów w mieszkaniu odbiorcy usług,</w:t>
      </w:r>
    </w:p>
    <w:p w14:paraId="5870B85A"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nieużywanie alkoholu lub innych środków psychoaktywnych przed rozpoczęciem i w trakcie realizacji usług,</w:t>
      </w:r>
    </w:p>
    <w:p w14:paraId="775D368C"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nieudostępnianie odbiorcy alkoholu lub innych środków psychoaktywnych,</w:t>
      </w:r>
    </w:p>
    <w:p w14:paraId="4E02A19A"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dbałość o rzeczy osobiste odbiorcy usług</w:t>
      </w:r>
      <w:r w:rsidRPr="00CA490C" w:rsidDel="006846AC">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oraz powierzone środki finansowe,</w:t>
      </w:r>
    </w:p>
    <w:p w14:paraId="55FE7DD1"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nieprzyjmowanie korzyści materialnych,</w:t>
      </w:r>
    </w:p>
    <w:p w14:paraId="1F2D91D8"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niepodejmowanie jakichkolwiek zobowiązań w imieniu odbiorcy,</w:t>
      </w:r>
    </w:p>
    <w:p w14:paraId="3240D9EB"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interweniowanie w sytuacjach zagrażających życiu lub zdrowiu odbiorcy usług,</w:t>
      </w:r>
    </w:p>
    <w:p w14:paraId="7CF4ED06" w14:textId="77777777" w:rsidR="00C36E5B" w:rsidRPr="00CA490C"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okazywanie odbiorcy usług</w:t>
      </w:r>
      <w:r w:rsidRPr="00CA490C" w:rsidDel="006846AC">
        <w:rPr>
          <w:rFonts w:asciiTheme="minorHAnsi" w:eastAsia="Times New Roman" w:hAnsiTheme="minorHAnsi" w:cstheme="minorHAnsi"/>
          <w:color w:val="00000A"/>
          <w:sz w:val="22"/>
          <w:szCs w:val="22"/>
        </w:rPr>
        <w:t xml:space="preserve"> </w:t>
      </w:r>
      <w:r w:rsidRPr="00CA490C">
        <w:rPr>
          <w:rFonts w:asciiTheme="minorHAnsi" w:eastAsia="Times New Roman" w:hAnsiTheme="minorHAnsi" w:cstheme="minorHAnsi"/>
          <w:color w:val="00000A"/>
          <w:sz w:val="22"/>
          <w:szCs w:val="22"/>
        </w:rPr>
        <w:t>życzliwego zainteresowania jego/jej sprawami,</w:t>
      </w:r>
    </w:p>
    <w:p w14:paraId="5B360B85" w14:textId="77777777" w:rsidR="00C36E5B" w:rsidRDefault="00C36E5B" w:rsidP="00C36E5B">
      <w:pPr>
        <w:numPr>
          <w:ilvl w:val="0"/>
          <w:numId w:val="13"/>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zachęcanie do podejmowania lub podtrzymywania relacji ze społecznością lokalną (np. sąsiedzkich) i rodziną.</w:t>
      </w:r>
    </w:p>
    <w:p w14:paraId="0D754CFB"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6816F340" w14:textId="5FDBD1F8" w:rsidR="00C36E5B" w:rsidRPr="00CA490C" w:rsidRDefault="00C36E5B" w:rsidP="00C36E5B">
      <w:pPr>
        <w:keepNext/>
        <w:numPr>
          <w:ilvl w:val="0"/>
          <w:numId w:val="21"/>
        </w:numPr>
        <w:ind w:left="284" w:hanging="284"/>
        <w:outlineLvl w:val="0"/>
        <w:rPr>
          <w:rFonts w:asciiTheme="minorHAnsi" w:eastAsia="Times New Roman" w:hAnsiTheme="minorHAnsi" w:cstheme="minorHAnsi"/>
          <w:b/>
          <w:bCs/>
          <w:iCs/>
          <w:color w:val="00000A"/>
          <w:sz w:val="22"/>
          <w:szCs w:val="22"/>
        </w:rPr>
      </w:pPr>
      <w:bookmarkStart w:id="33" w:name="_Toc187670708"/>
      <w:bookmarkStart w:id="34" w:name="_Toc157689067"/>
      <w:r w:rsidRPr="00CA490C">
        <w:rPr>
          <w:rFonts w:asciiTheme="minorHAnsi" w:eastAsia="Times New Roman" w:hAnsiTheme="minorHAnsi" w:cstheme="minorHAnsi"/>
          <w:b/>
          <w:bCs/>
          <w:iCs/>
          <w:color w:val="00000A"/>
          <w:sz w:val="22"/>
          <w:szCs w:val="22"/>
        </w:rPr>
        <w:t xml:space="preserve">Komunikacja między </w:t>
      </w:r>
      <w:r w:rsidR="00F73439">
        <w:rPr>
          <w:rFonts w:asciiTheme="minorHAnsi" w:eastAsia="Times New Roman" w:hAnsiTheme="minorHAnsi" w:cstheme="minorHAnsi"/>
          <w:b/>
          <w:bCs/>
          <w:iCs/>
          <w:color w:val="00000A"/>
          <w:sz w:val="22"/>
          <w:szCs w:val="22"/>
        </w:rPr>
        <w:t>GOPS a wykonawcą usług</w:t>
      </w:r>
      <w:bookmarkEnd w:id="33"/>
      <w:r w:rsidRPr="00CA490C">
        <w:rPr>
          <w:rFonts w:asciiTheme="minorHAnsi" w:eastAsia="Times New Roman" w:hAnsiTheme="minorHAnsi" w:cstheme="minorHAnsi"/>
          <w:b/>
          <w:bCs/>
          <w:iCs/>
          <w:color w:val="00000A"/>
          <w:sz w:val="22"/>
          <w:szCs w:val="22"/>
        </w:rPr>
        <w:t xml:space="preserve"> </w:t>
      </w:r>
      <w:bookmarkEnd w:id="34"/>
    </w:p>
    <w:p w14:paraId="537ED5AF" w14:textId="77777777" w:rsidR="00C36E5B" w:rsidRPr="00CA490C" w:rsidRDefault="00C36E5B" w:rsidP="00C36E5B">
      <w:pPr>
        <w:spacing w:line="360" w:lineRule="auto"/>
        <w:jc w:val="both"/>
        <w:rPr>
          <w:rFonts w:asciiTheme="minorHAnsi" w:eastAsia="Times New Roman" w:hAnsiTheme="minorHAnsi" w:cstheme="minorHAnsi"/>
          <w:color w:val="00000A"/>
          <w:sz w:val="22"/>
          <w:szCs w:val="22"/>
        </w:rPr>
      </w:pPr>
    </w:p>
    <w:p w14:paraId="43D888F2" w14:textId="60020634" w:rsidR="00C36E5B" w:rsidRPr="00CA490C" w:rsidRDefault="00C36E5B" w:rsidP="00C36E5B">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Wykorzystując najlepszą wiedzę i doświadczenie oraz dokładając wszelkich starań na rzecz zapewnienia właściwej jakości usług opiekuńczych </w:t>
      </w:r>
      <w:r w:rsidR="00EF09AB">
        <w:rPr>
          <w:rFonts w:asciiTheme="minorHAnsi" w:eastAsia="Calibri" w:hAnsiTheme="minorHAnsi" w:cstheme="minorHAnsi"/>
          <w:color w:val="00000A"/>
          <w:sz w:val="22"/>
          <w:szCs w:val="22"/>
          <w:lang w:eastAsia="en-US"/>
        </w:rPr>
        <w:t xml:space="preserve">i specjalistycznych (nie dotyczy usług sąsiedzkich) </w:t>
      </w:r>
      <w:r w:rsidR="00F73439">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i</w:t>
      </w:r>
      <w:r w:rsidR="00F73439">
        <w:rPr>
          <w:rFonts w:asciiTheme="minorHAnsi" w:eastAsia="Calibri" w:hAnsiTheme="minorHAnsi" w:cstheme="minorHAnsi"/>
          <w:color w:val="00000A"/>
          <w:sz w:val="22"/>
          <w:szCs w:val="22"/>
          <w:lang w:eastAsia="en-US"/>
        </w:rPr>
        <w:t xml:space="preserve"> wykonawca</w:t>
      </w:r>
      <w:r w:rsidRPr="00CA490C">
        <w:rPr>
          <w:rFonts w:asciiTheme="minorHAnsi" w:eastAsia="Calibri" w:hAnsiTheme="minorHAnsi" w:cstheme="minorHAnsi"/>
          <w:color w:val="00000A"/>
          <w:sz w:val="22"/>
          <w:szCs w:val="22"/>
          <w:lang w:eastAsia="en-US"/>
        </w:rPr>
        <w:t xml:space="preserve"> ściśle ze sobą współpracują, m.in. udzielając sobie wyczerpujących informacji, w szczególności o kwestiach wymagających pilnej interwencji.</w:t>
      </w:r>
    </w:p>
    <w:p w14:paraId="650A74BE" w14:textId="090A21D3" w:rsidR="00C36E5B" w:rsidRPr="00CA490C" w:rsidRDefault="00C36E5B" w:rsidP="00C36E5B">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Współpraca </w:t>
      </w:r>
      <w:r w:rsidR="00F73439">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 opiera się na następujących zasadach:</w:t>
      </w:r>
    </w:p>
    <w:p w14:paraId="5D2D8C24" w14:textId="77777777" w:rsidR="00C36E5B" w:rsidRPr="00CA490C" w:rsidRDefault="00C36E5B" w:rsidP="00C36E5B">
      <w:pPr>
        <w:numPr>
          <w:ilvl w:val="0"/>
          <w:numId w:val="3"/>
        </w:numPr>
        <w:tabs>
          <w:tab w:val="clear" w:pos="720"/>
          <w:tab w:val="left" w:pos="709"/>
        </w:tabs>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partnerskich relacjach, </w:t>
      </w:r>
    </w:p>
    <w:p w14:paraId="3766293B" w14:textId="77777777" w:rsidR="00C36E5B" w:rsidRPr="00CA490C" w:rsidRDefault="00C36E5B" w:rsidP="00C36E5B">
      <w:pPr>
        <w:numPr>
          <w:ilvl w:val="0"/>
          <w:numId w:val="3"/>
        </w:numPr>
        <w:tabs>
          <w:tab w:val="clear" w:pos="720"/>
          <w:tab w:val="left" w:pos="709"/>
        </w:tabs>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 xml:space="preserve">dobrej woli, </w:t>
      </w:r>
    </w:p>
    <w:p w14:paraId="65488257" w14:textId="77777777" w:rsidR="00C36E5B" w:rsidRPr="00CA490C" w:rsidRDefault="00C36E5B" w:rsidP="00C36E5B">
      <w:pPr>
        <w:numPr>
          <w:ilvl w:val="0"/>
          <w:numId w:val="3"/>
        </w:numPr>
        <w:tabs>
          <w:tab w:val="clear" w:pos="720"/>
          <w:tab w:val="left" w:pos="709"/>
        </w:tabs>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dążeniu do realizacji wspólnego celu,</w:t>
      </w:r>
    </w:p>
    <w:p w14:paraId="29BD2F81" w14:textId="77777777" w:rsidR="00C36E5B" w:rsidRPr="00CA490C" w:rsidRDefault="00C36E5B" w:rsidP="00C36E5B">
      <w:pPr>
        <w:numPr>
          <w:ilvl w:val="0"/>
          <w:numId w:val="3"/>
        </w:numPr>
        <w:tabs>
          <w:tab w:val="clear" w:pos="720"/>
          <w:tab w:val="left" w:pos="709"/>
        </w:tabs>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otwartości.</w:t>
      </w:r>
    </w:p>
    <w:p w14:paraId="59D430EB" w14:textId="25135D34" w:rsidR="00C36E5B" w:rsidRPr="00CA490C" w:rsidRDefault="00C36E5B" w:rsidP="00C36E5B">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Kanały i nośniki wykorzystywane w procesie komunikacji między </w:t>
      </w:r>
      <w:r w:rsidR="00F73439">
        <w:rPr>
          <w:rFonts w:asciiTheme="minorHAnsi" w:eastAsia="Calibri" w:hAnsiTheme="minorHAnsi" w:cstheme="minorHAnsi"/>
          <w:color w:val="00000A"/>
          <w:sz w:val="22"/>
          <w:szCs w:val="22"/>
          <w:lang w:eastAsia="en-US"/>
        </w:rPr>
        <w:t xml:space="preserve">GOPS </w:t>
      </w:r>
      <w:r w:rsidRPr="00CA490C">
        <w:rPr>
          <w:rFonts w:asciiTheme="minorHAnsi" w:eastAsia="Calibri" w:hAnsiTheme="minorHAnsi" w:cstheme="minorHAnsi"/>
          <w:color w:val="00000A"/>
          <w:sz w:val="22"/>
          <w:szCs w:val="22"/>
          <w:lang w:eastAsia="en-US"/>
        </w:rPr>
        <w:t xml:space="preserve">a </w:t>
      </w:r>
      <w:r w:rsidR="00F73439">
        <w:rPr>
          <w:rFonts w:asciiTheme="minorHAnsi" w:eastAsia="Calibri" w:hAnsiTheme="minorHAnsi" w:cstheme="minorHAnsi"/>
          <w:color w:val="00000A"/>
          <w:sz w:val="22"/>
          <w:szCs w:val="22"/>
          <w:lang w:eastAsia="en-US"/>
        </w:rPr>
        <w:t>wykonawcą usług</w:t>
      </w:r>
      <w:r w:rsidRPr="00CA490C">
        <w:rPr>
          <w:rFonts w:asciiTheme="minorHAnsi" w:eastAsia="Calibri" w:hAnsiTheme="minorHAnsi" w:cstheme="minorHAnsi"/>
          <w:color w:val="00000A"/>
          <w:sz w:val="22"/>
          <w:szCs w:val="22"/>
          <w:lang w:eastAsia="en-US"/>
        </w:rPr>
        <w:t>:</w:t>
      </w:r>
    </w:p>
    <w:p w14:paraId="3C658508" w14:textId="77777777" w:rsidR="00C36E5B" w:rsidRPr="00CA490C" w:rsidRDefault="00C36E5B" w:rsidP="00C36E5B">
      <w:pPr>
        <w:numPr>
          <w:ilvl w:val="0"/>
          <w:numId w:val="4"/>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wymiana dokumentów w formie papierowej,</w:t>
      </w:r>
    </w:p>
    <w:p w14:paraId="1DAD5FB2" w14:textId="77777777" w:rsidR="00C36E5B" w:rsidRPr="00CA490C" w:rsidRDefault="00C36E5B" w:rsidP="00C36E5B">
      <w:pPr>
        <w:numPr>
          <w:ilvl w:val="0"/>
          <w:numId w:val="4"/>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poczta elektroniczna,</w:t>
      </w:r>
    </w:p>
    <w:p w14:paraId="1F3CF6B3" w14:textId="77777777" w:rsidR="00C36E5B" w:rsidRPr="00CA490C" w:rsidRDefault="00C36E5B" w:rsidP="00C36E5B">
      <w:pPr>
        <w:numPr>
          <w:ilvl w:val="0"/>
          <w:numId w:val="4"/>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lastRenderedPageBreak/>
        <w:t>rozmowy telefoniczne,</w:t>
      </w:r>
    </w:p>
    <w:p w14:paraId="00D0EC00" w14:textId="77777777" w:rsidR="00C36E5B" w:rsidRPr="00CA490C" w:rsidRDefault="00C36E5B" w:rsidP="00C36E5B">
      <w:pPr>
        <w:numPr>
          <w:ilvl w:val="0"/>
          <w:numId w:val="4"/>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spotkania bezpośrednie,</w:t>
      </w:r>
    </w:p>
    <w:p w14:paraId="474B903A" w14:textId="18A30934" w:rsidR="00C36E5B" w:rsidRPr="00F73439" w:rsidRDefault="00C36E5B" w:rsidP="00F73439">
      <w:pPr>
        <w:numPr>
          <w:ilvl w:val="0"/>
          <w:numId w:val="4"/>
        </w:numPr>
        <w:spacing w:line="360" w:lineRule="auto"/>
        <w:ind w:left="1134" w:hanging="283"/>
        <w:jc w:val="both"/>
        <w:rPr>
          <w:rFonts w:asciiTheme="minorHAnsi" w:eastAsia="Times New Roman" w:hAnsiTheme="minorHAnsi" w:cstheme="minorHAnsi"/>
          <w:color w:val="00000A"/>
          <w:sz w:val="22"/>
          <w:szCs w:val="22"/>
        </w:rPr>
      </w:pPr>
      <w:r w:rsidRPr="00CA490C">
        <w:rPr>
          <w:rFonts w:asciiTheme="minorHAnsi" w:eastAsia="Times New Roman" w:hAnsiTheme="minorHAnsi" w:cstheme="minorHAnsi"/>
          <w:color w:val="00000A"/>
          <w:sz w:val="22"/>
          <w:szCs w:val="22"/>
        </w:rPr>
        <w:t>systemy i narzędzia informatyczne.</w:t>
      </w:r>
    </w:p>
    <w:p w14:paraId="38E8D9DC" w14:textId="722DCD62" w:rsidR="00C36E5B" w:rsidRPr="00CA490C" w:rsidRDefault="00C36E5B" w:rsidP="00C36E5B">
      <w:pPr>
        <w:numPr>
          <w:ilvl w:val="1"/>
          <w:numId w:val="21"/>
        </w:numPr>
        <w:spacing w:line="360" w:lineRule="auto"/>
        <w:ind w:left="993" w:hanging="567"/>
        <w:contextualSpacing/>
        <w:jc w:val="both"/>
        <w:rPr>
          <w:rFonts w:asciiTheme="minorHAnsi" w:eastAsia="Times New Roman" w:hAnsiTheme="minorHAnsi" w:cstheme="minorHAnsi"/>
          <w:color w:val="00000A"/>
          <w:sz w:val="22"/>
          <w:szCs w:val="22"/>
        </w:rPr>
      </w:pPr>
      <w:r w:rsidRPr="00CA490C">
        <w:rPr>
          <w:rFonts w:asciiTheme="minorHAnsi" w:eastAsia="Calibri" w:hAnsiTheme="minorHAnsi" w:cstheme="minorHAnsi"/>
          <w:color w:val="00000A"/>
          <w:sz w:val="22"/>
          <w:szCs w:val="22"/>
          <w:lang w:eastAsia="en-US"/>
        </w:rPr>
        <w:t xml:space="preserve">W miarę możliwości </w:t>
      </w:r>
      <w:r w:rsidR="00F73439">
        <w:rPr>
          <w:rFonts w:asciiTheme="minorHAnsi" w:eastAsia="Calibri" w:hAnsiTheme="minorHAnsi" w:cstheme="minorHAnsi"/>
          <w:color w:val="00000A"/>
          <w:sz w:val="22"/>
          <w:szCs w:val="22"/>
          <w:lang w:eastAsia="en-US"/>
        </w:rPr>
        <w:t>G</w:t>
      </w:r>
      <w:r w:rsidRPr="00CA490C">
        <w:rPr>
          <w:rFonts w:asciiTheme="minorHAnsi" w:eastAsia="Calibri" w:hAnsiTheme="minorHAnsi" w:cstheme="minorHAnsi"/>
          <w:color w:val="00000A"/>
          <w:sz w:val="22"/>
          <w:szCs w:val="22"/>
          <w:lang w:eastAsia="en-US"/>
        </w:rPr>
        <w:t>OPS</w:t>
      </w:r>
      <w:r w:rsidR="00F73439">
        <w:rPr>
          <w:rFonts w:asciiTheme="minorHAnsi" w:eastAsia="Calibri" w:hAnsiTheme="minorHAnsi" w:cstheme="minorHAnsi"/>
          <w:color w:val="00000A"/>
          <w:sz w:val="22"/>
          <w:szCs w:val="22"/>
          <w:lang w:eastAsia="en-US"/>
        </w:rPr>
        <w:t xml:space="preserve"> i wykonawca</w:t>
      </w:r>
      <w:r w:rsidR="0047174B">
        <w:rPr>
          <w:rFonts w:asciiTheme="minorHAnsi" w:eastAsia="Calibri" w:hAnsiTheme="minorHAnsi" w:cstheme="minorHAnsi"/>
          <w:color w:val="00000A"/>
          <w:sz w:val="22"/>
          <w:szCs w:val="22"/>
          <w:lang w:eastAsia="en-US"/>
        </w:rPr>
        <w:t xml:space="preserve"> usług </w:t>
      </w:r>
      <w:r w:rsidRPr="00CA490C">
        <w:rPr>
          <w:rFonts w:asciiTheme="minorHAnsi" w:eastAsia="Calibri" w:hAnsiTheme="minorHAnsi" w:cstheme="minorHAnsi"/>
          <w:color w:val="00000A"/>
          <w:sz w:val="22"/>
          <w:szCs w:val="22"/>
          <w:lang w:eastAsia="en-US"/>
        </w:rPr>
        <w:t>przekazują sobie istotne informacje z odpowiednim wyprzedzeniem.</w:t>
      </w:r>
    </w:p>
    <w:p w14:paraId="57FAB020" w14:textId="0A54670F" w:rsidR="00C36E5B" w:rsidRPr="00CA490C" w:rsidRDefault="00C36E5B" w:rsidP="001A06B9">
      <w:pPr>
        <w:pStyle w:val="2poziomrozdzialu"/>
      </w:pPr>
    </w:p>
    <w:sectPr w:rsidR="00C36E5B" w:rsidRPr="00CA490C" w:rsidSect="00FE454D">
      <w:headerReference w:type="default" r:id="rId8"/>
      <w:footerReference w:type="default" r:id="rId9"/>
      <w:headerReference w:type="first" r:id="rId10"/>
      <w:pgSz w:w="12240" w:h="15840"/>
      <w:pgMar w:top="1417" w:right="1417" w:bottom="1417" w:left="1417" w:header="708" w:footer="708" w:gutter="0"/>
      <w:cols w:space="708"/>
      <w:formProt w:val="0"/>
      <w:titlePg/>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30E68" w14:textId="77777777" w:rsidR="0058657A" w:rsidRDefault="0058657A" w:rsidP="00C36E5B">
      <w:r>
        <w:separator/>
      </w:r>
    </w:p>
  </w:endnote>
  <w:endnote w:type="continuationSeparator" w:id="0">
    <w:p w14:paraId="63F978E8" w14:textId="77777777" w:rsidR="0058657A" w:rsidRDefault="0058657A" w:rsidP="00C36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00000000"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Andale Sans UI">
    <w:charset w:val="EE"/>
    <w:family w:val="auto"/>
    <w:pitch w:val="variable"/>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5F808" w14:textId="6594B5CA" w:rsidR="00643256" w:rsidRPr="00733B44" w:rsidRDefault="00643256" w:rsidP="0019727F">
    <w:pPr>
      <w:pStyle w:val="Stopka1"/>
      <w:tabs>
        <w:tab w:val="left" w:pos="5205"/>
        <w:tab w:val="right" w:pos="9406"/>
      </w:tabs>
      <w:jc w:val="center"/>
      <w:rPr>
        <w:rFonts w:asciiTheme="minorHAnsi" w:hAnsiTheme="minorHAnsi" w:cstheme="minorHAnsi"/>
        <w:sz w:val="22"/>
        <w:szCs w:val="22"/>
      </w:rPr>
    </w:pPr>
    <w:r w:rsidRPr="00733B44">
      <w:rPr>
        <w:rFonts w:asciiTheme="minorHAnsi" w:hAnsiTheme="minorHAnsi" w:cstheme="minorHAnsi"/>
        <w:color w:val="595959"/>
        <w:sz w:val="22"/>
        <w:szCs w:val="22"/>
      </w:rPr>
      <w:fldChar w:fldCharType="begin"/>
    </w:r>
    <w:r w:rsidRPr="007C125E">
      <w:rPr>
        <w:rFonts w:asciiTheme="minorHAnsi" w:hAnsiTheme="minorHAnsi" w:cstheme="minorHAnsi"/>
        <w:sz w:val="22"/>
        <w:szCs w:val="22"/>
      </w:rPr>
      <w:instrText>PAGE</w:instrText>
    </w:r>
    <w:r w:rsidRPr="00733B44">
      <w:rPr>
        <w:rFonts w:asciiTheme="minorHAnsi" w:hAnsiTheme="minorHAnsi" w:cstheme="minorHAnsi"/>
        <w:sz w:val="22"/>
        <w:szCs w:val="22"/>
      </w:rPr>
      <w:fldChar w:fldCharType="separate"/>
    </w:r>
    <w:r w:rsidR="00823C3E">
      <w:rPr>
        <w:rFonts w:asciiTheme="minorHAnsi" w:hAnsiTheme="minorHAnsi" w:cstheme="minorHAnsi"/>
        <w:noProof/>
        <w:sz w:val="22"/>
        <w:szCs w:val="22"/>
      </w:rPr>
      <w:t>21</w:t>
    </w:r>
    <w:r w:rsidRPr="00733B44">
      <w:rPr>
        <w:rFonts w:asciiTheme="minorHAnsi" w:hAnsiTheme="minorHAnsi" w:cstheme="minorHAns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C3A0C" w14:textId="77777777" w:rsidR="0058657A" w:rsidRDefault="0058657A" w:rsidP="00C36E5B">
      <w:r>
        <w:separator/>
      </w:r>
    </w:p>
  </w:footnote>
  <w:footnote w:type="continuationSeparator" w:id="0">
    <w:p w14:paraId="65A93878" w14:textId="77777777" w:rsidR="0058657A" w:rsidRDefault="0058657A" w:rsidP="00C36E5B">
      <w:r>
        <w:continuationSeparator/>
      </w:r>
    </w:p>
  </w:footnote>
  <w:footnote w:id="1">
    <w:p w14:paraId="05BF65C1" w14:textId="17B6A7EE" w:rsidR="00643256" w:rsidRPr="00AB55F4" w:rsidRDefault="00643256" w:rsidP="00C36E5B">
      <w:pPr>
        <w:tabs>
          <w:tab w:val="left" w:pos="142"/>
          <w:tab w:val="left" w:pos="993"/>
        </w:tabs>
        <w:jc w:val="both"/>
        <w:rPr>
          <w:rFonts w:asciiTheme="minorHAnsi" w:hAnsiTheme="minorHAnsi" w:cstheme="minorHAnsi"/>
        </w:rPr>
      </w:pPr>
      <w:r w:rsidRPr="00AB55F4">
        <w:rPr>
          <w:rStyle w:val="Odwoanieprzypisudolnego"/>
          <w:rFonts w:asciiTheme="minorHAnsi" w:hAnsiTheme="minorHAnsi" w:cstheme="minorHAnsi"/>
        </w:rPr>
        <w:footnoteRef/>
      </w:r>
      <w:r w:rsidRPr="00AB55F4">
        <w:rPr>
          <w:rStyle w:val="Odwoanieprzypisudolnego"/>
          <w:rFonts w:asciiTheme="minorHAnsi" w:hAnsiTheme="minorHAnsi" w:cstheme="minorHAnsi"/>
        </w:rPr>
        <w:tab/>
      </w:r>
      <w:r w:rsidRPr="00AB55F4">
        <w:rPr>
          <w:rFonts w:asciiTheme="minorHAnsi" w:hAnsiTheme="minorHAnsi" w:cstheme="minorHAnsi"/>
        </w:rPr>
        <w:t>Rozporządzenie Ministra Polityki Społecznej z dnia 22 września 2005 r. w sprawie specjalistycznych usług opiekuńczych (Dz.U.</w:t>
      </w:r>
      <w:r w:rsidR="008558B5">
        <w:rPr>
          <w:rFonts w:asciiTheme="minorHAnsi" w:hAnsiTheme="minorHAnsi" w:cstheme="minorHAnsi"/>
        </w:rPr>
        <w:t xml:space="preserve"> z 2024 r. poz. 816</w:t>
      </w:r>
      <w:r w:rsidRPr="00AB55F4">
        <w:rPr>
          <w:rFonts w:asciiTheme="minorHAnsi" w:hAnsiTheme="minorHAnsi" w:cstheme="minorHAnsi"/>
        </w:rPr>
        <w:t>)</w:t>
      </w:r>
    </w:p>
  </w:footnote>
  <w:footnote w:id="2">
    <w:p w14:paraId="4C24D1FA" w14:textId="065AC3D9" w:rsidR="00643256" w:rsidRPr="008C4629" w:rsidRDefault="00643256">
      <w:pPr>
        <w:pStyle w:val="Tekstprzypisudolnego"/>
      </w:pPr>
      <w:r>
        <w:rPr>
          <w:rStyle w:val="Odwoanieprzypisudolnego"/>
        </w:rPr>
        <w:footnoteRef/>
      </w:r>
      <w:r>
        <w:t xml:space="preserve"> </w:t>
      </w:r>
      <w:r w:rsidRPr="003F42A3">
        <w:rPr>
          <w:rFonts w:asciiTheme="minorHAnsi" w:hAnsiTheme="minorHAnsi" w:cstheme="minorHAnsi"/>
        </w:rPr>
        <w:t xml:space="preserve">Rozporządzenie Ministra Polityki Społecznej z dnia 22 września 2005 r. w sprawie specjalistycznych usług opiekuńczych (Dz. U. z </w:t>
      </w:r>
      <w:r w:rsidR="00730494">
        <w:rPr>
          <w:rFonts w:asciiTheme="minorHAnsi" w:hAnsiTheme="minorHAnsi" w:cstheme="minorHAnsi"/>
        </w:rPr>
        <w:t>2024 r. poz. 816</w:t>
      </w:r>
      <w:r w:rsidRPr="003F42A3">
        <w:rPr>
          <w:rFonts w:asciiTheme="minorHAnsi" w:hAnsiTheme="minorHAnsi" w:cstheme="minorHAnsi"/>
        </w:rPr>
        <w:t>).</w:t>
      </w:r>
    </w:p>
  </w:footnote>
  <w:footnote w:id="3">
    <w:p w14:paraId="3D44FE31" w14:textId="77777777" w:rsidR="00643256" w:rsidRPr="005428C2" w:rsidRDefault="00643256" w:rsidP="00C36E5B">
      <w:pPr>
        <w:pStyle w:val="Tekstprzypisudolnego"/>
        <w:rPr>
          <w:rFonts w:asciiTheme="minorHAnsi" w:hAnsiTheme="minorHAnsi" w:cstheme="minorHAnsi"/>
        </w:rPr>
      </w:pPr>
      <w:r w:rsidRPr="005428C2">
        <w:rPr>
          <w:rStyle w:val="Odwoanieprzypisudolnego"/>
          <w:rFonts w:asciiTheme="minorHAnsi" w:hAnsiTheme="minorHAnsi" w:cstheme="minorHAnsi"/>
        </w:rPr>
        <w:footnoteRef/>
      </w:r>
      <w:r w:rsidRPr="005428C2">
        <w:rPr>
          <w:rFonts w:asciiTheme="minorHAnsi" w:hAnsiTheme="minorHAnsi" w:cstheme="minorHAnsi"/>
        </w:rPr>
        <w:t xml:space="preserve"> Zgodnie z art. 6 ustawy o pomocy społecznej pkt. 9 i 10. </w:t>
      </w:r>
    </w:p>
  </w:footnote>
  <w:footnote w:id="4">
    <w:p w14:paraId="1AD8630A" w14:textId="42DACAC9" w:rsidR="00643256" w:rsidRPr="007C125E" w:rsidRDefault="00643256" w:rsidP="00C36E5B">
      <w:pPr>
        <w:pStyle w:val="Tekstprzypisudolnego"/>
        <w:tabs>
          <w:tab w:val="left" w:pos="142"/>
        </w:tabs>
        <w:jc w:val="both"/>
        <w:rPr>
          <w:rFonts w:asciiTheme="minorHAnsi" w:hAnsiTheme="minorHAnsi" w:cstheme="minorHAnsi"/>
        </w:rPr>
      </w:pPr>
      <w:r w:rsidRPr="005428C2">
        <w:rPr>
          <w:rStyle w:val="Odwoanieprzypisudolnego"/>
          <w:rFonts w:asciiTheme="minorHAnsi" w:hAnsiTheme="minorHAnsi" w:cstheme="minorHAnsi"/>
        </w:rPr>
        <w:footnoteRef/>
      </w:r>
      <w:r w:rsidRPr="007C125E">
        <w:rPr>
          <w:rStyle w:val="Odwoanieprzypisudolnego"/>
          <w:rFonts w:asciiTheme="minorHAnsi" w:hAnsiTheme="minorHAnsi" w:cstheme="minorHAnsi"/>
        </w:rPr>
        <w:tab/>
      </w:r>
      <w:r w:rsidRPr="007C125E">
        <w:rPr>
          <w:rFonts w:asciiTheme="minorHAnsi" w:hAnsiTheme="minorHAnsi" w:cstheme="minorHAnsi"/>
        </w:rPr>
        <w:t xml:space="preserve">Mieszkańcy </w:t>
      </w:r>
      <w:r w:rsidR="00C5276F">
        <w:rPr>
          <w:rFonts w:asciiTheme="minorHAnsi" w:hAnsiTheme="minorHAnsi" w:cstheme="minorHAnsi"/>
        </w:rPr>
        <w:t>Gminy Zabrodzie</w:t>
      </w:r>
      <w:r w:rsidRPr="007C125E">
        <w:rPr>
          <w:rFonts w:asciiTheme="minorHAnsi" w:hAnsiTheme="minorHAnsi" w:cstheme="minorHAnsi"/>
        </w:rPr>
        <w:t xml:space="preserve"> mogą kierować wnioski o dofinansowanie do </w:t>
      </w:r>
      <w:r w:rsidR="007D7C47">
        <w:rPr>
          <w:rFonts w:asciiTheme="minorHAnsi" w:hAnsiTheme="minorHAnsi" w:cstheme="minorHAnsi"/>
        </w:rPr>
        <w:t>Powiatowego</w:t>
      </w:r>
      <w:r w:rsidRPr="007C125E">
        <w:rPr>
          <w:rFonts w:asciiTheme="minorHAnsi" w:hAnsiTheme="minorHAnsi" w:cstheme="minorHAnsi"/>
        </w:rPr>
        <w:t xml:space="preserve"> Centrum Pomocy Rodzinie </w:t>
      </w:r>
      <w:r w:rsidR="007D7C47">
        <w:rPr>
          <w:rFonts w:asciiTheme="minorHAnsi" w:hAnsiTheme="minorHAnsi" w:cstheme="minorHAnsi"/>
        </w:rPr>
        <w:t>w Wyszkowie</w:t>
      </w:r>
      <w:r w:rsidRPr="007C125E">
        <w:rPr>
          <w:rFonts w:asciiTheme="minorHAnsi" w:hAnsiTheme="minorHAnsi" w:cstheme="minorHAnsi"/>
        </w:rPr>
        <w:t>.</w:t>
      </w:r>
    </w:p>
    <w:p w14:paraId="7A5C23D0" w14:textId="77777777" w:rsidR="00643256" w:rsidRDefault="00643256" w:rsidP="00C36E5B">
      <w:pPr>
        <w:pStyle w:val="Tekstprzypisudolnego"/>
        <w:jc w:val="both"/>
      </w:pPr>
    </w:p>
  </w:footnote>
  <w:footnote w:id="5">
    <w:p w14:paraId="3BD6D0B5" w14:textId="432FA782" w:rsidR="00643256" w:rsidRPr="00BF4C64" w:rsidRDefault="00643256" w:rsidP="00C36E5B">
      <w:pPr>
        <w:pStyle w:val="Tekstprzypisudolnego"/>
        <w:jc w:val="both"/>
        <w:rPr>
          <w:rFonts w:asciiTheme="minorHAnsi" w:hAnsiTheme="minorHAnsi" w:cstheme="minorHAnsi"/>
        </w:rPr>
      </w:pPr>
      <w:r w:rsidRPr="00BF4C64">
        <w:rPr>
          <w:rStyle w:val="Odwoanieprzypisudolnego"/>
          <w:rFonts w:asciiTheme="minorHAnsi" w:hAnsiTheme="minorHAnsi" w:cstheme="minorHAnsi"/>
        </w:rPr>
        <w:footnoteRef/>
      </w:r>
      <w:r w:rsidRPr="00BF4C64">
        <w:rPr>
          <w:rFonts w:asciiTheme="minorHAnsi" w:hAnsiTheme="minorHAnsi" w:cstheme="minorHAnsi"/>
        </w:rPr>
        <w:t xml:space="preserve"> Przez najbliższą rodzinę rozumie się osoby, na których ciąży obowiązek alimentacyjny zgodnie z zapisami ustawy z</w:t>
      </w:r>
      <w:r>
        <w:rPr>
          <w:rFonts w:asciiTheme="minorHAnsi" w:hAnsiTheme="minorHAnsi" w:cstheme="minorHAnsi"/>
          <w:lang w:val="pl-PL"/>
        </w:rPr>
        <w:t> </w:t>
      </w:r>
      <w:r w:rsidRPr="00BF4C64">
        <w:rPr>
          <w:rFonts w:asciiTheme="minorHAnsi" w:hAnsiTheme="minorHAnsi" w:cstheme="minorHAnsi"/>
        </w:rPr>
        <w:t>dnia 25 lutego 1964 r. - Kodeks rodzinny i opiekuńczy (Dz. U. z 20</w:t>
      </w:r>
      <w:r w:rsidR="006B19A0">
        <w:rPr>
          <w:rFonts w:asciiTheme="minorHAnsi" w:hAnsiTheme="minorHAnsi" w:cstheme="minorHAnsi"/>
        </w:rPr>
        <w:t>23 r. poz. 2809</w:t>
      </w:r>
      <w:r w:rsidRPr="00BF4C64">
        <w:rPr>
          <w:rFonts w:asciiTheme="minorHAnsi" w:hAnsiTheme="minorHAnsi" w:cstheme="minorHAnsi"/>
        </w:rPr>
        <w:t>)</w:t>
      </w:r>
      <w:r w:rsidRPr="00BF4C64">
        <w:rPr>
          <w:rFonts w:asciiTheme="minorHAnsi" w:hAnsiTheme="minorHAnsi" w:cstheme="minorHAnsi"/>
          <w:lang w:val="pl-PL"/>
        </w:rPr>
        <w:t xml:space="preserve"> oraz </w:t>
      </w:r>
      <w:r w:rsidRPr="00BF4C64">
        <w:rPr>
          <w:rFonts w:asciiTheme="minorHAnsi" w:hAnsiTheme="minorHAnsi" w:cstheme="minorHAnsi"/>
        </w:rPr>
        <w:t xml:space="preserve">osoby uprawnione do pobierania świadczeń, o których mowa w ustawie z dnia 28 listopada 2003 r. o świadczeniach rodzinnych </w:t>
      </w:r>
      <w:r>
        <w:rPr>
          <w:rFonts w:asciiTheme="minorHAnsi" w:hAnsiTheme="minorHAnsi" w:cstheme="minorHAnsi"/>
        </w:rPr>
        <w:br/>
      </w:r>
      <w:r w:rsidRPr="00BF4C64">
        <w:rPr>
          <w:rFonts w:asciiTheme="minorHAnsi" w:hAnsiTheme="minorHAnsi" w:cstheme="minorHAnsi"/>
        </w:rPr>
        <w:t>(Dz. U. z 20</w:t>
      </w:r>
      <w:r w:rsidR="006B19A0">
        <w:rPr>
          <w:rFonts w:asciiTheme="minorHAnsi" w:hAnsiTheme="minorHAnsi" w:cstheme="minorHAnsi"/>
        </w:rPr>
        <w:t>24</w:t>
      </w:r>
      <w:r w:rsidRPr="00BF4C64">
        <w:rPr>
          <w:rFonts w:asciiTheme="minorHAnsi" w:hAnsiTheme="minorHAnsi" w:cstheme="minorHAnsi"/>
        </w:rPr>
        <w:t xml:space="preserve"> r. poz. </w:t>
      </w:r>
      <w:r w:rsidR="006B19A0">
        <w:rPr>
          <w:rFonts w:asciiTheme="minorHAnsi" w:hAnsiTheme="minorHAnsi" w:cstheme="minorHAnsi"/>
        </w:rPr>
        <w:t>323</w:t>
      </w:r>
      <w:r w:rsidRPr="00BF4C64">
        <w:rPr>
          <w:rFonts w:asciiTheme="minorHAnsi" w:hAnsiTheme="minorHAnsi" w:cstheme="minorHAnsi"/>
        </w:rPr>
        <w:t xml:space="preserve"> z </w:t>
      </w:r>
      <w:r w:rsidRPr="00BF4C64">
        <w:rPr>
          <w:rFonts w:asciiTheme="minorHAnsi" w:hAnsiTheme="minorHAnsi" w:cstheme="minorHAnsi"/>
          <w:lang w:val="pl-PL"/>
        </w:rPr>
        <w:t>późn. zm.</w:t>
      </w:r>
      <w:r w:rsidRPr="00BF4C64">
        <w:rPr>
          <w:rFonts w:asciiTheme="minorHAnsi" w:hAnsiTheme="minorHAnsi" w:cstheme="minorHAnsi"/>
        </w:rPr>
        <w:t>).</w:t>
      </w:r>
    </w:p>
  </w:footnote>
  <w:footnote w:id="6">
    <w:p w14:paraId="3B118A31" w14:textId="77777777" w:rsidR="00643256" w:rsidRPr="003C303B" w:rsidRDefault="00643256" w:rsidP="00C36E5B">
      <w:pPr>
        <w:pStyle w:val="Tekstprzypisudolnego"/>
        <w:tabs>
          <w:tab w:val="left" w:pos="142"/>
          <w:tab w:val="left" w:pos="284"/>
        </w:tabs>
        <w:jc w:val="both"/>
        <w:rPr>
          <w:rFonts w:asciiTheme="minorHAnsi" w:hAnsiTheme="minorHAnsi" w:cstheme="minorHAnsi"/>
          <w:color w:val="595959"/>
        </w:rPr>
      </w:pPr>
      <w:r w:rsidRPr="003C303B">
        <w:rPr>
          <w:rStyle w:val="Odwoanieprzypisudolnego"/>
          <w:rFonts w:asciiTheme="minorHAnsi" w:hAnsiTheme="minorHAnsi" w:cstheme="minorHAnsi"/>
          <w:color w:val="595959"/>
        </w:rPr>
        <w:footnoteRef/>
      </w:r>
      <w:r w:rsidRPr="003C303B">
        <w:rPr>
          <w:rStyle w:val="Odwoanieprzypisudolnego"/>
          <w:rFonts w:asciiTheme="minorHAnsi" w:hAnsiTheme="minorHAnsi" w:cstheme="minorHAnsi"/>
          <w:color w:val="595959"/>
        </w:rPr>
        <w:tab/>
      </w:r>
      <w:r w:rsidRPr="003C303B">
        <w:rPr>
          <w:rFonts w:asciiTheme="minorHAnsi" w:hAnsiTheme="minorHAnsi" w:cstheme="minorHAnsi"/>
        </w:rPr>
        <w:t>Wszelkie pisma i dokumenty kierowane do odbiorcy usług powinny być przygotowywane z zachowaniem odpowiedniej wielkości czcionki.</w:t>
      </w:r>
    </w:p>
    <w:p w14:paraId="2AEF5CDC" w14:textId="77777777" w:rsidR="00643256" w:rsidRDefault="00643256" w:rsidP="00C36E5B">
      <w:pPr>
        <w:pStyle w:val="Tekstprzypisudolnego"/>
        <w:jc w:val="both"/>
      </w:pPr>
    </w:p>
  </w:footnote>
  <w:footnote w:id="7">
    <w:p w14:paraId="3BCA1C58" w14:textId="77777777" w:rsidR="00643256" w:rsidRPr="00B173E2" w:rsidRDefault="00643256">
      <w:pPr>
        <w:pStyle w:val="Tekstprzypisudolnego"/>
        <w:rPr>
          <w:rFonts w:asciiTheme="minorHAnsi" w:hAnsiTheme="minorHAnsi" w:cstheme="minorHAnsi"/>
          <w:lang w:val="pl-PL"/>
        </w:rPr>
      </w:pPr>
      <w:r w:rsidRPr="00B173E2">
        <w:rPr>
          <w:rStyle w:val="Odwoanieprzypisudolnego"/>
          <w:rFonts w:asciiTheme="minorHAnsi" w:hAnsiTheme="minorHAnsi" w:cstheme="minorHAnsi"/>
        </w:rPr>
        <w:footnoteRef/>
      </w:r>
      <w:r w:rsidRPr="00B173E2">
        <w:rPr>
          <w:rFonts w:asciiTheme="minorHAnsi" w:hAnsiTheme="minorHAnsi" w:cstheme="minorHAnsi"/>
        </w:rPr>
        <w:t xml:space="preserve"> </w:t>
      </w:r>
      <w:r w:rsidRPr="00B173E2">
        <w:rPr>
          <w:rFonts w:asciiTheme="minorHAnsi" w:hAnsiTheme="minorHAnsi" w:cstheme="minorHAnsi"/>
          <w:lang w:val="pl-PL"/>
        </w:rPr>
        <w:t>Zgodnie z zapisami KPA</w:t>
      </w:r>
    </w:p>
  </w:footnote>
  <w:footnote w:id="8">
    <w:p w14:paraId="6A407561" w14:textId="77777777" w:rsidR="00643256" w:rsidRPr="001A1321" w:rsidDel="00F257AE" w:rsidRDefault="00643256" w:rsidP="00EA4954">
      <w:pPr>
        <w:pStyle w:val="Tekstprzypisudolnego"/>
        <w:tabs>
          <w:tab w:val="left" w:pos="284"/>
        </w:tabs>
        <w:jc w:val="both"/>
        <w:rPr>
          <w:del w:id="28" w:author="Sadurska Marta (CUS)" w:date="2023-11-30T13:02:00Z"/>
          <w:rFonts w:asciiTheme="minorHAnsi" w:hAnsiTheme="minorHAnsi" w:cstheme="minorHAnsi"/>
          <w:rPrChange w:id="29" w:author="Sadurska Marta (CUS)" w:date="2023-11-30T13:10:00Z">
            <w:rPr>
              <w:del w:id="30" w:author="Sadurska Marta (CUS)" w:date="2023-11-30T13:02:00Z"/>
              <w:rFonts w:ascii="Times New Roman" w:hAnsi="Times New Roman" w:cs="Times New Roman"/>
            </w:rPr>
          </w:rPrChange>
        </w:rPr>
      </w:pPr>
      <w:r w:rsidRPr="001A1321">
        <w:rPr>
          <w:rStyle w:val="Odwoanieprzypisudolnego"/>
          <w:rFonts w:asciiTheme="minorHAnsi" w:hAnsiTheme="minorHAnsi" w:cstheme="minorHAnsi"/>
        </w:rPr>
        <w:footnoteRef/>
      </w:r>
      <w:r w:rsidRPr="007C125E">
        <w:rPr>
          <w:rStyle w:val="Odwoanieprzypisudolnego"/>
          <w:rFonts w:asciiTheme="minorHAnsi" w:hAnsiTheme="minorHAnsi" w:cstheme="minorHAnsi"/>
        </w:rPr>
        <w:tab/>
      </w:r>
      <w:r w:rsidRPr="007C125E">
        <w:rPr>
          <w:rFonts w:asciiTheme="minorHAnsi" w:hAnsiTheme="minorHAnsi" w:cstheme="minorHAnsi"/>
        </w:rPr>
        <w:t xml:space="preserve">Kurs powinien obejmować m.in. specyfikę i kluczowe aspekty pracy z seniorami czy osobami </w:t>
      </w:r>
      <w:r w:rsidRPr="007C125E">
        <w:rPr>
          <w:rFonts w:asciiTheme="minorHAnsi" w:hAnsiTheme="minorHAnsi" w:cstheme="minorHAnsi"/>
        </w:rPr>
        <w:br/>
        <w:t xml:space="preserve">z niepełnosprawnościami, o różnym stopniu kondycji psychofizycznej, z uwzględnieniem opieki i pielęgnacji osób zależnych, rozwijania wrażliwości na ich szczególne potrzeby, a także kształtowania wolnych od uprzedzeń </w:t>
      </w:r>
      <w:r w:rsidRPr="007C125E">
        <w:rPr>
          <w:rFonts w:asciiTheme="minorHAnsi" w:hAnsiTheme="minorHAnsi" w:cstheme="minorHAnsi"/>
        </w:rPr>
        <w:br/>
        <w:t>i stereotypów postaw wobec seniorów oraz umiejętności empatycznej komunikacji z podopiecznym.</w:t>
      </w:r>
    </w:p>
  </w:footnote>
  <w:footnote w:id="9">
    <w:p w14:paraId="45E402CC" w14:textId="3AD0BCFF" w:rsidR="00643256" w:rsidRPr="001A1321" w:rsidRDefault="00643256" w:rsidP="00EA4954">
      <w:pPr>
        <w:tabs>
          <w:tab w:val="left" w:pos="284"/>
        </w:tabs>
        <w:jc w:val="both"/>
        <w:rPr>
          <w:rFonts w:asciiTheme="minorHAnsi" w:hAnsiTheme="minorHAnsi" w:cstheme="minorHAnsi"/>
        </w:rPr>
      </w:pPr>
      <w:r w:rsidRPr="00F257AE">
        <w:rPr>
          <w:rStyle w:val="Odwoanieprzypisudolnego"/>
          <w:rFonts w:asciiTheme="minorHAnsi" w:hAnsiTheme="minorHAnsi" w:cstheme="minorHAnsi"/>
        </w:rPr>
        <w:footnoteRef/>
      </w:r>
      <w:r w:rsidRPr="007C125E">
        <w:rPr>
          <w:rStyle w:val="Odwoanieprzypisudolnego"/>
          <w:rFonts w:asciiTheme="minorHAnsi" w:hAnsiTheme="minorHAnsi" w:cstheme="minorHAnsi"/>
        </w:rPr>
        <w:tab/>
      </w:r>
      <w:r w:rsidRPr="007C125E">
        <w:rPr>
          <w:rFonts w:asciiTheme="minorHAnsi" w:hAnsiTheme="minorHAnsi" w:cstheme="minorHAnsi"/>
        </w:rPr>
        <w:t xml:space="preserve">Rozporządzenie Ministra Polityki Społecznej z dnia 22 września 2005 r. w sprawie specjalistycznych usług opiekuńczych (Dz. U. z </w:t>
      </w:r>
      <w:r w:rsidR="00877044">
        <w:rPr>
          <w:rFonts w:asciiTheme="minorHAnsi" w:hAnsiTheme="minorHAnsi" w:cstheme="minorHAnsi"/>
        </w:rPr>
        <w:t>2024 r. poz. 816</w:t>
      </w:r>
      <w:r w:rsidRPr="001A1321">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1E79C" w14:textId="77777777" w:rsidR="00643256" w:rsidRDefault="00643256">
    <w:r>
      <w:rPr>
        <w:noProof/>
      </w:rPr>
      <mc:AlternateContent>
        <mc:Choice Requires="wps">
          <w:drawing>
            <wp:anchor distT="0" distB="0" distL="114300" distR="114300" simplePos="0" relativeHeight="251659264" behindDoc="0" locked="0" layoutInCell="1" allowOverlap="1" wp14:anchorId="7942B1DA" wp14:editId="0EADE2D2">
              <wp:simplePos x="0" y="0"/>
              <wp:positionH relativeFrom="column">
                <wp:posOffset>-871220</wp:posOffset>
              </wp:positionH>
              <wp:positionV relativeFrom="paragraph">
                <wp:posOffset>-440055</wp:posOffset>
              </wp:positionV>
              <wp:extent cx="7810500" cy="87630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0"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71A9D" id="Rectangle 14" o:spid="_x0000_s1026" style="position:absolute;margin-left:-68.6pt;margin-top:-34.65pt;width:61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" filled="f" stroked="f" strokecolor="#3465a4">
              <v:stroke joinstyle="round"/>
            </v:rect>
          </w:pict>
        </mc:Fallback>
      </mc:AlternateContent>
    </w:r>
    <w:r>
      <w:rPr>
        <w:noProof/>
      </w:rPr>
      <mc:AlternateContent>
        <mc:Choice Requires="wps">
          <w:drawing>
            <wp:anchor distT="0" distB="0" distL="114300" distR="114300" simplePos="0" relativeHeight="251660288" behindDoc="0" locked="0" layoutInCell="1" allowOverlap="1" wp14:anchorId="3FE3580C" wp14:editId="0FB5A253">
              <wp:simplePos x="0" y="0"/>
              <wp:positionH relativeFrom="column">
                <wp:posOffset>-871220</wp:posOffset>
              </wp:positionH>
              <wp:positionV relativeFrom="paragraph">
                <wp:posOffset>-440055</wp:posOffset>
              </wp:positionV>
              <wp:extent cx="7734300" cy="409575"/>
              <wp:effectExtent l="0" t="0" r="0" b="9525"/>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43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F6B99" id="Rectangle 15" o:spid="_x0000_s1026" style="position:absolute;margin-left:-68.6pt;margin-top:-34.65pt;width:609pt;height:3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" filled="f" stroked="f" strokecolor="#3465a4">
              <v:stroke joinstyle="round"/>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37481" w14:textId="77777777" w:rsidR="00643256" w:rsidRDefault="00643256">
    <w:pPr>
      <w:pStyle w:val="Nagwek10"/>
    </w:pPr>
  </w:p>
  <w:p w14:paraId="3C595BD8" w14:textId="77777777" w:rsidR="00643256" w:rsidRDefault="00643256">
    <w:pPr>
      <w:pStyle w:val="Nagwek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657"/>
    <w:multiLevelType w:val="multilevel"/>
    <w:tmpl w:val="28A2220E"/>
    <w:lvl w:ilvl="0">
      <w:start w:val="1"/>
      <w:numFmt w:val="lowerLetter"/>
      <w:lvlText w:val="%1."/>
      <w:lvlJc w:val="left"/>
      <w:pPr>
        <w:ind w:left="720" w:hanging="360"/>
      </w:pPr>
      <w:rPr>
        <w:rFonts w:asciiTheme="minorHAnsi" w:eastAsia="Times New Roman" w:hAnsiTheme="minorHAnsi" w:cstheme="minorHAnsi" w:hint="default"/>
        <w:sz w:val="22"/>
        <w:szCs w:val="20"/>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240252"/>
    <w:multiLevelType w:val="multilevel"/>
    <w:tmpl w:val="98684456"/>
    <w:lvl w:ilvl="0">
      <w:start w:val="7"/>
      <w:numFmt w:val="decimal"/>
      <w:lvlText w:val="%1."/>
      <w:lvlJc w:val="left"/>
      <w:pPr>
        <w:ind w:left="1211" w:hanging="360"/>
      </w:pPr>
      <w:rPr>
        <w:rFonts w:hint="default"/>
      </w:rPr>
    </w:lvl>
    <w:lvl w:ilvl="1">
      <w:start w:val="1"/>
      <w:numFmt w:val="decimal"/>
      <w:lvlText w:val="%1.%2."/>
      <w:lvlJc w:val="left"/>
      <w:pPr>
        <w:ind w:left="1855" w:hanging="720"/>
      </w:pPr>
      <w:rPr>
        <w:rFonts w:asciiTheme="minorHAnsi" w:hAnsiTheme="minorHAnsi" w:cstheme="minorHAnsi" w:hint="default"/>
        <w:sz w:val="22"/>
        <w:szCs w:val="22"/>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2" w15:restartNumberingAfterBreak="0">
    <w:nsid w:val="0A102EEF"/>
    <w:multiLevelType w:val="multilevel"/>
    <w:tmpl w:val="C8F4BD2A"/>
    <w:lvl w:ilvl="0">
      <w:start w:val="10"/>
      <w:numFmt w:val="decimal"/>
      <w:lvlText w:val="%1."/>
      <w:lvlJc w:val="left"/>
      <w:pPr>
        <w:ind w:left="1211" w:hanging="360"/>
      </w:pPr>
      <w:rPr>
        <w:rFonts w:hint="default"/>
      </w:rPr>
    </w:lvl>
    <w:lvl w:ilvl="1">
      <w:start w:val="1"/>
      <w:numFmt w:val="ordinal"/>
      <w:lvlText w:val="III.%2"/>
      <w:lvlJc w:val="left"/>
      <w:pPr>
        <w:ind w:left="1080" w:hanging="720"/>
      </w:pPr>
      <w:rPr>
        <w:rFonts w:hint="default"/>
        <w:b/>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3" w15:restartNumberingAfterBreak="0">
    <w:nsid w:val="0AA63B7F"/>
    <w:multiLevelType w:val="multilevel"/>
    <w:tmpl w:val="759445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B44469"/>
    <w:multiLevelType w:val="multilevel"/>
    <w:tmpl w:val="D62AABA0"/>
    <w:lvl w:ilvl="0">
      <w:start w:val="10"/>
      <w:numFmt w:val="decimal"/>
      <w:lvlText w:val="%1."/>
      <w:lvlJc w:val="left"/>
      <w:pPr>
        <w:ind w:left="1211" w:hanging="360"/>
      </w:pPr>
      <w:rPr>
        <w:rFonts w:hint="default"/>
      </w:rPr>
    </w:lvl>
    <w:lvl w:ilvl="1">
      <w:start w:val="4"/>
      <w:numFmt w:val="decimal"/>
      <w:lvlText w:val="I.%2."/>
      <w:lvlJc w:val="left"/>
      <w:pPr>
        <w:ind w:left="1080" w:hanging="720"/>
      </w:pPr>
      <w:rPr>
        <w:rFonts w:hint="default"/>
        <w:b/>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5" w15:restartNumberingAfterBreak="0">
    <w:nsid w:val="0BAE51A9"/>
    <w:multiLevelType w:val="multilevel"/>
    <w:tmpl w:val="11F8C000"/>
    <w:lvl w:ilvl="0">
      <w:start w:val="1"/>
      <w:numFmt w:val="decimal"/>
      <w:lvlText w:val="%1."/>
      <w:lvlJc w:val="left"/>
      <w:pPr>
        <w:ind w:left="1211" w:hanging="360"/>
      </w:pPr>
    </w:lvl>
    <w:lvl w:ilvl="1">
      <w:start w:val="1"/>
      <w:numFmt w:val="decimal"/>
      <w:lvlText w:val="%1.%2."/>
      <w:lvlJc w:val="left"/>
      <w:pPr>
        <w:ind w:left="1855" w:hanging="720"/>
      </w:pPr>
      <w:rPr>
        <w:rFonts w:asciiTheme="minorHAnsi" w:hAnsiTheme="minorHAnsi" w:cstheme="minorHAnsi" w:hint="default"/>
        <w:sz w:val="22"/>
        <w:szCs w:val="22"/>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6" w15:restartNumberingAfterBreak="0">
    <w:nsid w:val="0C246ED9"/>
    <w:multiLevelType w:val="multilevel"/>
    <w:tmpl w:val="B15A3DC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492EBD"/>
    <w:multiLevelType w:val="hybridMultilevel"/>
    <w:tmpl w:val="5CD0F46E"/>
    <w:lvl w:ilvl="0" w:tplc="A672DFC4">
      <w:start w:val="1"/>
      <w:numFmt w:val="decimal"/>
      <w:lvlText w:val="6.3.%1"/>
      <w:lvlJc w:val="left"/>
      <w:pPr>
        <w:ind w:left="1770" w:hanging="360"/>
      </w:pPr>
      <w:rPr>
        <w:rFonts w:asciiTheme="minorHAnsi" w:hAnsiTheme="minorHAnsi" w:cstheme="minorHAnsi" w:hint="default"/>
        <w:sz w:val="22"/>
        <w:szCs w:val="22"/>
      </w:rPr>
    </w:lvl>
    <w:lvl w:ilvl="1" w:tplc="04150019">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8" w15:restartNumberingAfterBreak="0">
    <w:nsid w:val="1A974D81"/>
    <w:multiLevelType w:val="multilevel"/>
    <w:tmpl w:val="94C49326"/>
    <w:lvl w:ilvl="0">
      <w:start w:val="10"/>
      <w:numFmt w:val="decimal"/>
      <w:lvlText w:val="%1."/>
      <w:lvlJc w:val="left"/>
      <w:pPr>
        <w:ind w:left="1211" w:hanging="360"/>
      </w:pPr>
    </w:lvl>
    <w:lvl w:ilvl="1">
      <w:start w:val="1"/>
      <w:numFmt w:val="decimal"/>
      <w:lvlText w:val="II.%2."/>
      <w:lvlJc w:val="left"/>
      <w:pPr>
        <w:ind w:left="1080" w:hanging="720"/>
      </w:pPr>
      <w:rPr>
        <w:rFonts w:hint="default"/>
        <w:b/>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9" w15:restartNumberingAfterBreak="0">
    <w:nsid w:val="1C872614"/>
    <w:multiLevelType w:val="multilevel"/>
    <w:tmpl w:val="618A70E6"/>
    <w:lvl w:ilvl="0">
      <w:start w:val="1"/>
      <w:numFmt w:val="lowerLetter"/>
      <w:lvlText w:val="%1."/>
      <w:lvlJc w:val="left"/>
      <w:pPr>
        <w:ind w:left="720" w:hanging="360"/>
      </w:pPr>
      <w:rPr>
        <w:rFonts w:asciiTheme="minorHAnsi" w:eastAsia="Times New Roman" w:hAnsiTheme="minorHAnsi" w:cstheme="minorHAnsi" w:hint="default"/>
        <w:sz w:val="22"/>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42B4A78"/>
    <w:multiLevelType w:val="multilevel"/>
    <w:tmpl w:val="113ED252"/>
    <w:lvl w:ilvl="0">
      <w:start w:val="1"/>
      <w:numFmt w:val="lowerLetter"/>
      <w:lvlText w:val="%1."/>
      <w:lvlJc w:val="left"/>
      <w:pPr>
        <w:ind w:left="2280" w:hanging="360"/>
      </w:pPr>
      <w:rPr>
        <w:rFonts w:asciiTheme="minorHAnsi" w:eastAsia="Calibri" w:hAnsiTheme="minorHAnsi" w:cstheme="minorHAnsi" w:hint="default"/>
        <w:b w:val="0"/>
        <w:sz w:val="22"/>
        <w:szCs w:val="20"/>
      </w:r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11" w15:restartNumberingAfterBreak="0">
    <w:nsid w:val="27593DA7"/>
    <w:multiLevelType w:val="multilevel"/>
    <w:tmpl w:val="6A5E1752"/>
    <w:lvl w:ilvl="0">
      <w:start w:val="6"/>
      <w:numFmt w:val="decimal"/>
      <w:lvlText w:val="%1."/>
      <w:lvlJc w:val="left"/>
      <w:pPr>
        <w:ind w:left="1211" w:hanging="360"/>
      </w:pPr>
      <w:rPr>
        <w:rFonts w:hint="default"/>
      </w:rPr>
    </w:lvl>
    <w:lvl w:ilvl="1">
      <w:start w:val="6"/>
      <w:numFmt w:val="decimal"/>
      <w:lvlText w:val="%1.%2."/>
      <w:lvlJc w:val="left"/>
      <w:pPr>
        <w:ind w:left="1855" w:hanging="720"/>
      </w:pPr>
      <w:rPr>
        <w:rFonts w:asciiTheme="minorHAnsi" w:hAnsiTheme="minorHAnsi" w:cstheme="minorHAnsi" w:hint="default"/>
        <w:sz w:val="22"/>
        <w:szCs w:val="22"/>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12" w15:restartNumberingAfterBreak="0">
    <w:nsid w:val="284B0E9C"/>
    <w:multiLevelType w:val="multilevel"/>
    <w:tmpl w:val="9F842D90"/>
    <w:lvl w:ilvl="0">
      <w:start w:val="10"/>
      <w:numFmt w:val="decimal"/>
      <w:lvlText w:val="%1."/>
      <w:lvlJc w:val="left"/>
      <w:pPr>
        <w:ind w:left="1211" w:hanging="360"/>
      </w:pPr>
    </w:lvl>
    <w:lvl w:ilvl="1">
      <w:start w:val="1"/>
      <w:numFmt w:val="decimal"/>
      <w:lvlText w:val="%2."/>
      <w:lvlJc w:val="left"/>
      <w:pPr>
        <w:ind w:left="1080" w:hanging="720"/>
      </w:pPr>
      <w:rPr>
        <w:b/>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3" w15:restartNumberingAfterBreak="0">
    <w:nsid w:val="2DE73D81"/>
    <w:multiLevelType w:val="multilevel"/>
    <w:tmpl w:val="8DB018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177677D"/>
    <w:multiLevelType w:val="hybridMultilevel"/>
    <w:tmpl w:val="E6980AC2"/>
    <w:lvl w:ilvl="0" w:tplc="96862D42">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5" w15:restartNumberingAfterBreak="0">
    <w:nsid w:val="31C6337D"/>
    <w:multiLevelType w:val="multilevel"/>
    <w:tmpl w:val="256AB6CA"/>
    <w:lvl w:ilvl="0">
      <w:start w:val="2"/>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785577"/>
    <w:multiLevelType w:val="multilevel"/>
    <w:tmpl w:val="E0F6D3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256DE6"/>
    <w:multiLevelType w:val="multilevel"/>
    <w:tmpl w:val="5066F354"/>
    <w:lvl w:ilvl="0">
      <w:start w:val="11"/>
      <w:numFmt w:val="decimal"/>
      <w:lvlText w:val="%1."/>
      <w:lvlJc w:val="left"/>
      <w:pPr>
        <w:ind w:left="525" w:hanging="525"/>
      </w:pPr>
    </w:lvl>
    <w:lvl w:ilvl="1">
      <w:start w:val="1"/>
      <w:numFmt w:val="decimal"/>
      <w:lvlText w:val="%1.%2."/>
      <w:lvlJc w:val="left"/>
      <w:pPr>
        <w:ind w:left="6248" w:hanging="720"/>
      </w:pPr>
      <w:rPr>
        <w:rFonts w:asciiTheme="minorHAnsi" w:hAnsiTheme="minorHAnsi" w:cstheme="minorHAnsi" w:hint="default"/>
        <w:sz w:val="22"/>
        <w:szCs w:val="22"/>
      </w:rPr>
    </w:lvl>
    <w:lvl w:ilvl="2">
      <w:start w:val="1"/>
      <w:numFmt w:val="lowerLetter"/>
      <w:lvlText w:val="%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8" w15:restartNumberingAfterBreak="0">
    <w:nsid w:val="45797801"/>
    <w:multiLevelType w:val="multilevel"/>
    <w:tmpl w:val="DCA65908"/>
    <w:lvl w:ilvl="0">
      <w:start w:val="1"/>
      <w:numFmt w:val="lowerLetter"/>
      <w:lvlText w:val="%1)"/>
      <w:lvlJc w:val="left"/>
      <w:pPr>
        <w:ind w:left="720" w:hanging="360"/>
      </w:pPr>
    </w:lvl>
    <w:lvl w:ilvl="1">
      <w:start w:val="1"/>
      <w:numFmt w:val="lowerLetter"/>
      <w:lvlText w:val="%2)"/>
      <w:lvlJc w:val="left"/>
      <w:pPr>
        <w:ind w:left="360" w:hanging="360"/>
      </w:pPr>
      <w:rPr>
        <w:rFonts w:hint="default"/>
        <w:sz w:val="22"/>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1F5B98"/>
    <w:multiLevelType w:val="hybridMultilevel"/>
    <w:tmpl w:val="5F8A9C06"/>
    <w:lvl w:ilvl="0" w:tplc="96862D4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0" w15:restartNumberingAfterBreak="0">
    <w:nsid w:val="477D3F5E"/>
    <w:multiLevelType w:val="multilevel"/>
    <w:tmpl w:val="5276012A"/>
    <w:lvl w:ilvl="0">
      <w:start w:val="1"/>
      <w:numFmt w:val="lowerLetter"/>
      <w:lvlText w:val="%1."/>
      <w:lvlJc w:val="left"/>
      <w:pPr>
        <w:tabs>
          <w:tab w:val="num" w:pos="720"/>
        </w:tabs>
        <w:ind w:left="720" w:hanging="360"/>
      </w:pPr>
      <w:rPr>
        <w:rFonts w:eastAsia="Times New Roman" w:cs="Times New Roman"/>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21" w15:restartNumberingAfterBreak="0">
    <w:nsid w:val="47DF7201"/>
    <w:multiLevelType w:val="hybridMultilevel"/>
    <w:tmpl w:val="A1DE5FC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47F00251"/>
    <w:multiLevelType w:val="multilevel"/>
    <w:tmpl w:val="0C6ABF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B147751"/>
    <w:multiLevelType w:val="hybridMultilevel"/>
    <w:tmpl w:val="A39E57D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BF70E15"/>
    <w:multiLevelType w:val="multilevel"/>
    <w:tmpl w:val="909422BA"/>
    <w:lvl w:ilvl="0">
      <w:start w:val="1"/>
      <w:numFmt w:val="lowerLetter"/>
      <w:lvlText w:val="%1."/>
      <w:lvlJc w:val="left"/>
      <w:pPr>
        <w:ind w:left="2280" w:hanging="360"/>
      </w:pPr>
      <w:rPr>
        <w:rFonts w:asciiTheme="minorHAnsi" w:eastAsia="Times New Roman" w:hAnsiTheme="minorHAnsi" w:cstheme="minorHAnsi" w:hint="default"/>
        <w:b w:val="0"/>
      </w:r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25" w15:restartNumberingAfterBreak="0">
    <w:nsid w:val="543C54D8"/>
    <w:multiLevelType w:val="multilevel"/>
    <w:tmpl w:val="FFDC36B8"/>
    <w:lvl w:ilvl="0">
      <w:start w:val="10"/>
      <w:numFmt w:val="decimal"/>
      <w:lvlText w:val="%1."/>
      <w:lvlJc w:val="left"/>
      <w:pPr>
        <w:ind w:left="1211" w:hanging="360"/>
      </w:pPr>
    </w:lvl>
    <w:lvl w:ilvl="1">
      <w:start w:val="1"/>
      <w:numFmt w:val="decimal"/>
      <w:lvlText w:val="I.%2."/>
      <w:lvlJc w:val="left"/>
      <w:pPr>
        <w:ind w:left="1080" w:hanging="720"/>
      </w:pPr>
      <w:rPr>
        <w:rFonts w:hint="default"/>
        <w:b/>
        <w:sz w:val="24"/>
        <w:szCs w:val="24"/>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6" w15:restartNumberingAfterBreak="0">
    <w:nsid w:val="55420D16"/>
    <w:multiLevelType w:val="multilevel"/>
    <w:tmpl w:val="4EA0BA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6F71329"/>
    <w:multiLevelType w:val="hybridMultilevel"/>
    <w:tmpl w:val="9BC4501A"/>
    <w:lvl w:ilvl="0" w:tplc="04150019">
      <w:start w:val="1"/>
      <w:numFmt w:val="lowerLetter"/>
      <w:lvlText w:val="%1."/>
      <w:lvlJc w:val="left"/>
      <w:pPr>
        <w:ind w:left="1245" w:hanging="360"/>
      </w:pPr>
    </w:lvl>
    <w:lvl w:ilvl="1" w:tplc="04150019" w:tentative="1">
      <w:start w:val="1"/>
      <w:numFmt w:val="lowerLetter"/>
      <w:lvlText w:val="%2."/>
      <w:lvlJc w:val="left"/>
      <w:pPr>
        <w:ind w:left="1965" w:hanging="360"/>
      </w:pPr>
    </w:lvl>
    <w:lvl w:ilvl="2" w:tplc="0415001B" w:tentative="1">
      <w:start w:val="1"/>
      <w:numFmt w:val="lowerRoman"/>
      <w:lvlText w:val="%3."/>
      <w:lvlJc w:val="right"/>
      <w:pPr>
        <w:ind w:left="2685" w:hanging="180"/>
      </w:pPr>
    </w:lvl>
    <w:lvl w:ilvl="3" w:tplc="0415000F" w:tentative="1">
      <w:start w:val="1"/>
      <w:numFmt w:val="decimal"/>
      <w:lvlText w:val="%4."/>
      <w:lvlJc w:val="left"/>
      <w:pPr>
        <w:ind w:left="3405" w:hanging="360"/>
      </w:pPr>
    </w:lvl>
    <w:lvl w:ilvl="4" w:tplc="04150019" w:tentative="1">
      <w:start w:val="1"/>
      <w:numFmt w:val="lowerLetter"/>
      <w:lvlText w:val="%5."/>
      <w:lvlJc w:val="left"/>
      <w:pPr>
        <w:ind w:left="4125" w:hanging="360"/>
      </w:pPr>
    </w:lvl>
    <w:lvl w:ilvl="5" w:tplc="0415001B" w:tentative="1">
      <w:start w:val="1"/>
      <w:numFmt w:val="lowerRoman"/>
      <w:lvlText w:val="%6."/>
      <w:lvlJc w:val="right"/>
      <w:pPr>
        <w:ind w:left="4845" w:hanging="180"/>
      </w:pPr>
    </w:lvl>
    <w:lvl w:ilvl="6" w:tplc="0415000F" w:tentative="1">
      <w:start w:val="1"/>
      <w:numFmt w:val="decimal"/>
      <w:lvlText w:val="%7."/>
      <w:lvlJc w:val="left"/>
      <w:pPr>
        <w:ind w:left="5565" w:hanging="360"/>
      </w:pPr>
    </w:lvl>
    <w:lvl w:ilvl="7" w:tplc="04150019" w:tentative="1">
      <w:start w:val="1"/>
      <w:numFmt w:val="lowerLetter"/>
      <w:lvlText w:val="%8."/>
      <w:lvlJc w:val="left"/>
      <w:pPr>
        <w:ind w:left="6285" w:hanging="360"/>
      </w:pPr>
    </w:lvl>
    <w:lvl w:ilvl="8" w:tplc="0415001B" w:tentative="1">
      <w:start w:val="1"/>
      <w:numFmt w:val="lowerRoman"/>
      <w:lvlText w:val="%9."/>
      <w:lvlJc w:val="right"/>
      <w:pPr>
        <w:ind w:left="7005" w:hanging="180"/>
      </w:pPr>
    </w:lvl>
  </w:abstractNum>
  <w:abstractNum w:abstractNumId="28" w15:restartNumberingAfterBreak="0">
    <w:nsid w:val="57302618"/>
    <w:multiLevelType w:val="multilevel"/>
    <w:tmpl w:val="94AAD78A"/>
    <w:lvl w:ilvl="0">
      <w:start w:val="8"/>
      <w:numFmt w:val="decimal"/>
      <w:lvlText w:val="%1."/>
      <w:lvlJc w:val="left"/>
      <w:pPr>
        <w:ind w:left="525" w:hanging="525"/>
      </w:pPr>
    </w:lvl>
    <w:lvl w:ilvl="1">
      <w:start w:val="1"/>
      <w:numFmt w:val="decimal"/>
      <w:lvlText w:val="%1.%2."/>
      <w:lvlJc w:val="left"/>
      <w:pPr>
        <w:ind w:left="1713" w:hanging="720"/>
      </w:pPr>
      <w:rPr>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F6E432B"/>
    <w:multiLevelType w:val="multilevel"/>
    <w:tmpl w:val="D714B620"/>
    <w:lvl w:ilvl="0">
      <w:start w:val="10"/>
      <w:numFmt w:val="decimal"/>
      <w:lvlText w:val="%1."/>
      <w:lvlJc w:val="left"/>
      <w:pPr>
        <w:ind w:left="1211" w:hanging="360"/>
      </w:pPr>
      <w:rPr>
        <w:rFonts w:hint="default"/>
      </w:rPr>
    </w:lvl>
    <w:lvl w:ilvl="1">
      <w:start w:val="4"/>
      <w:numFmt w:val="ordinal"/>
      <w:lvlText w:val="III.%2"/>
      <w:lvlJc w:val="left"/>
      <w:pPr>
        <w:ind w:left="1080" w:hanging="720"/>
      </w:pPr>
      <w:rPr>
        <w:rFonts w:hint="default"/>
        <w:b/>
        <w:sz w:val="24"/>
        <w:szCs w:val="24"/>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30" w15:restartNumberingAfterBreak="0">
    <w:nsid w:val="6535785E"/>
    <w:multiLevelType w:val="multilevel"/>
    <w:tmpl w:val="5EFC6AF0"/>
    <w:lvl w:ilvl="0">
      <w:start w:val="1"/>
      <w:numFmt w:val="lowerLetter"/>
      <w:lvlText w:val="%1."/>
      <w:lvlJc w:val="left"/>
      <w:pPr>
        <w:ind w:left="2280" w:hanging="360"/>
      </w:pPr>
      <w:rPr>
        <w:rFonts w:asciiTheme="minorHAnsi" w:eastAsia="Calibri" w:hAnsiTheme="minorHAnsi" w:cstheme="minorHAnsi" w:hint="default"/>
        <w:b w:val="0"/>
        <w:sz w:val="22"/>
        <w:szCs w:val="20"/>
      </w:r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31" w15:restartNumberingAfterBreak="0">
    <w:nsid w:val="670E521D"/>
    <w:multiLevelType w:val="hybridMultilevel"/>
    <w:tmpl w:val="D7AA37AA"/>
    <w:lvl w:ilvl="0" w:tplc="05C24B60">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2" w15:restartNumberingAfterBreak="0">
    <w:nsid w:val="678368E5"/>
    <w:multiLevelType w:val="hybridMultilevel"/>
    <w:tmpl w:val="F3CC5A2C"/>
    <w:lvl w:ilvl="0" w:tplc="96862D42">
      <w:start w:val="1"/>
      <w:numFmt w:val="bullet"/>
      <w:lvlText w:val=""/>
      <w:lvlJc w:val="left"/>
      <w:pPr>
        <w:ind w:left="2421" w:hanging="360"/>
      </w:pPr>
      <w:rPr>
        <w:rFonts w:ascii="Symbol" w:hAnsi="Symbol" w:hint="default"/>
      </w:rPr>
    </w:lvl>
    <w:lvl w:ilvl="1" w:tplc="04150003">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33" w15:restartNumberingAfterBreak="0">
    <w:nsid w:val="6BBB2F8A"/>
    <w:multiLevelType w:val="multilevel"/>
    <w:tmpl w:val="D6168B7E"/>
    <w:lvl w:ilvl="0">
      <w:start w:val="1"/>
      <w:numFmt w:val="lowerLetter"/>
      <w:lvlText w:val="%1."/>
      <w:lvlJc w:val="left"/>
      <w:pPr>
        <w:ind w:left="1070" w:hanging="360"/>
      </w:pPr>
      <w:rPr>
        <w:rFonts w:asciiTheme="minorHAnsi" w:eastAsia="Times New Roman" w:hAnsiTheme="minorHAnsi" w:cstheme="minorHAnsi" w:hint="default"/>
        <w:b w:val="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4" w15:restartNumberingAfterBreak="0">
    <w:nsid w:val="6CCF1A8D"/>
    <w:multiLevelType w:val="multilevel"/>
    <w:tmpl w:val="B8506CF4"/>
    <w:lvl w:ilvl="0">
      <w:start w:val="1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D54287"/>
    <w:multiLevelType w:val="multilevel"/>
    <w:tmpl w:val="447CC9EC"/>
    <w:lvl w:ilvl="0">
      <w:start w:val="1"/>
      <w:numFmt w:val="lowerLetter"/>
      <w:lvlText w:val="%1."/>
      <w:lvlJc w:val="left"/>
      <w:pPr>
        <w:ind w:left="2280" w:hanging="360"/>
      </w:pPr>
      <w:rPr>
        <w:rFonts w:asciiTheme="minorHAnsi" w:eastAsia="Times New Roman" w:hAnsiTheme="minorHAnsi" w:cstheme="minorHAnsi" w:hint="default"/>
        <w:b w:val="0"/>
      </w:r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36" w15:restartNumberingAfterBreak="0">
    <w:nsid w:val="701937F8"/>
    <w:multiLevelType w:val="multilevel"/>
    <w:tmpl w:val="E556D1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3D87A82"/>
    <w:multiLevelType w:val="hybridMultilevel"/>
    <w:tmpl w:val="522E351C"/>
    <w:lvl w:ilvl="0" w:tplc="04150019">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8" w15:restartNumberingAfterBreak="0">
    <w:nsid w:val="768B0A32"/>
    <w:multiLevelType w:val="multilevel"/>
    <w:tmpl w:val="AAF63F30"/>
    <w:lvl w:ilvl="0">
      <w:start w:val="1"/>
      <w:numFmt w:val="lowerLetter"/>
      <w:lvlText w:val="%1."/>
      <w:lvlJc w:val="left"/>
      <w:pPr>
        <w:tabs>
          <w:tab w:val="num" w:pos="720"/>
        </w:tabs>
        <w:ind w:left="720" w:hanging="360"/>
      </w:pPr>
      <w:rPr>
        <w:rFonts w:eastAsia="Times New Roman" w:cs="Times New Roman"/>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39" w15:restartNumberingAfterBreak="0">
    <w:nsid w:val="781C1A66"/>
    <w:multiLevelType w:val="multilevel"/>
    <w:tmpl w:val="7084DF56"/>
    <w:lvl w:ilvl="0">
      <w:start w:val="1"/>
      <w:numFmt w:val="lowerLetter"/>
      <w:lvlText w:val="%1."/>
      <w:lvlJc w:val="left"/>
      <w:pPr>
        <w:ind w:left="1070" w:hanging="360"/>
      </w:pPr>
      <w:rPr>
        <w:rFonts w:asciiTheme="minorHAnsi" w:eastAsia="Times New Roman" w:hAnsiTheme="minorHAnsi" w:cstheme="minorHAnsi" w:hint="default"/>
        <w:b w:val="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0" w15:restartNumberingAfterBreak="0">
    <w:nsid w:val="79910FC9"/>
    <w:multiLevelType w:val="multilevel"/>
    <w:tmpl w:val="0B38D2C4"/>
    <w:lvl w:ilvl="0">
      <w:start w:val="1"/>
      <w:numFmt w:val="decimal"/>
      <w:lvlText w:val="%1)"/>
      <w:lvlJc w:val="left"/>
      <w:pPr>
        <w:ind w:left="360" w:hanging="360"/>
      </w:pPr>
      <w:rPr>
        <w:sz w:val="22"/>
        <w:szCs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E2D66DC"/>
    <w:multiLevelType w:val="hybridMultilevel"/>
    <w:tmpl w:val="9524F65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num w:numId="1" w16cid:durableId="1071805996">
    <w:abstractNumId w:val="5"/>
  </w:num>
  <w:num w:numId="2" w16cid:durableId="100879951">
    <w:abstractNumId w:val="28"/>
  </w:num>
  <w:num w:numId="3" w16cid:durableId="664550678">
    <w:abstractNumId w:val="38"/>
  </w:num>
  <w:num w:numId="4" w16cid:durableId="1628317066">
    <w:abstractNumId w:val="20"/>
  </w:num>
  <w:num w:numId="5" w16cid:durableId="549418091">
    <w:abstractNumId w:val="6"/>
  </w:num>
  <w:num w:numId="6" w16cid:durableId="588582014">
    <w:abstractNumId w:val="39"/>
  </w:num>
  <w:num w:numId="7" w16cid:durableId="982809106">
    <w:abstractNumId w:val="24"/>
  </w:num>
  <w:num w:numId="8" w16cid:durableId="581137475">
    <w:abstractNumId w:val="30"/>
  </w:num>
  <w:num w:numId="9" w16cid:durableId="1264142536">
    <w:abstractNumId w:val="16"/>
  </w:num>
  <w:num w:numId="10" w16cid:durableId="1801530707">
    <w:abstractNumId w:val="13"/>
  </w:num>
  <w:num w:numId="11" w16cid:durableId="36243906">
    <w:abstractNumId w:val="22"/>
  </w:num>
  <w:num w:numId="12" w16cid:durableId="100271490">
    <w:abstractNumId w:val="3"/>
  </w:num>
  <w:num w:numId="13" w16cid:durableId="1637298544">
    <w:abstractNumId w:val="26"/>
  </w:num>
  <w:num w:numId="14" w16cid:durableId="500245522">
    <w:abstractNumId w:val="15"/>
  </w:num>
  <w:num w:numId="15" w16cid:durableId="834421679">
    <w:abstractNumId w:val="36"/>
  </w:num>
  <w:num w:numId="16" w16cid:durableId="112795152">
    <w:abstractNumId w:val="0"/>
  </w:num>
  <w:num w:numId="17" w16cid:durableId="1773017304">
    <w:abstractNumId w:val="40"/>
  </w:num>
  <w:num w:numId="18" w16cid:durableId="207494888">
    <w:abstractNumId w:val="9"/>
  </w:num>
  <w:num w:numId="19" w16cid:durableId="2060323391">
    <w:abstractNumId w:val="18"/>
  </w:num>
  <w:num w:numId="20" w16cid:durableId="1485899471">
    <w:abstractNumId w:val="12"/>
  </w:num>
  <w:num w:numId="21" w16cid:durableId="422725499">
    <w:abstractNumId w:val="17"/>
  </w:num>
  <w:num w:numId="22" w16cid:durableId="320164096">
    <w:abstractNumId w:val="8"/>
  </w:num>
  <w:num w:numId="23" w16cid:durableId="145441830">
    <w:abstractNumId w:val="25"/>
  </w:num>
  <w:num w:numId="24" w16cid:durableId="1360662059">
    <w:abstractNumId w:val="4"/>
  </w:num>
  <w:num w:numId="25" w16cid:durableId="287705933">
    <w:abstractNumId w:val="31"/>
  </w:num>
  <w:num w:numId="26" w16cid:durableId="418409273">
    <w:abstractNumId w:val="7"/>
  </w:num>
  <w:num w:numId="27" w16cid:durableId="408162519">
    <w:abstractNumId w:val="11"/>
  </w:num>
  <w:num w:numId="28" w16cid:durableId="1842314673">
    <w:abstractNumId w:val="1"/>
  </w:num>
  <w:num w:numId="29" w16cid:durableId="1098790418">
    <w:abstractNumId w:val="32"/>
  </w:num>
  <w:num w:numId="30" w16cid:durableId="1855142367">
    <w:abstractNumId w:val="14"/>
  </w:num>
  <w:num w:numId="31" w16cid:durableId="138110129">
    <w:abstractNumId w:val="19"/>
  </w:num>
  <w:num w:numId="32" w16cid:durableId="1185827727">
    <w:abstractNumId w:val="21"/>
  </w:num>
  <w:num w:numId="33" w16cid:durableId="1085034746">
    <w:abstractNumId w:val="2"/>
  </w:num>
  <w:num w:numId="34" w16cid:durableId="1994335642">
    <w:abstractNumId w:val="29"/>
  </w:num>
  <w:num w:numId="35" w16cid:durableId="694817796">
    <w:abstractNumId w:val="33"/>
  </w:num>
  <w:num w:numId="36" w16cid:durableId="392702574">
    <w:abstractNumId w:val="10"/>
  </w:num>
  <w:num w:numId="37" w16cid:durableId="1035160950">
    <w:abstractNumId w:val="35"/>
  </w:num>
  <w:num w:numId="38" w16cid:durableId="1211384907">
    <w:abstractNumId w:val="34"/>
  </w:num>
  <w:num w:numId="39" w16cid:durableId="89471650">
    <w:abstractNumId w:val="37"/>
  </w:num>
  <w:num w:numId="40" w16cid:durableId="4851251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332562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418913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chalska Agnieszka (PS)">
    <w15:presenceInfo w15:providerId="AD" w15:userId="S-1-5-21-2141459047-2080261149-618671499-112467"/>
  </w15:person>
  <w15:person w15:author="Sadurska Marta (CUS)">
    <w15:presenceInfo w15:providerId="AD" w15:userId="S::mparzych@bzmw.gov.pl::f1f5d418-be00-4155-9649-0bbd08fded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7D9"/>
    <w:rsid w:val="00010695"/>
    <w:rsid w:val="0001753F"/>
    <w:rsid w:val="00020F89"/>
    <w:rsid w:val="000630C1"/>
    <w:rsid w:val="0006333C"/>
    <w:rsid w:val="00063C13"/>
    <w:rsid w:val="00064B55"/>
    <w:rsid w:val="0006736F"/>
    <w:rsid w:val="00076017"/>
    <w:rsid w:val="00083C11"/>
    <w:rsid w:val="000851D0"/>
    <w:rsid w:val="0008532D"/>
    <w:rsid w:val="00090D6D"/>
    <w:rsid w:val="000A2746"/>
    <w:rsid w:val="000A5CB6"/>
    <w:rsid w:val="000A6347"/>
    <w:rsid w:val="000A7CB6"/>
    <w:rsid w:val="000B110A"/>
    <w:rsid w:val="000D10E8"/>
    <w:rsid w:val="000D1F99"/>
    <w:rsid w:val="000D3E95"/>
    <w:rsid w:val="000D5E30"/>
    <w:rsid w:val="000E39D1"/>
    <w:rsid w:val="000E7AB7"/>
    <w:rsid w:val="000E7F12"/>
    <w:rsid w:val="000F186F"/>
    <w:rsid w:val="00100F71"/>
    <w:rsid w:val="00110359"/>
    <w:rsid w:val="001166AB"/>
    <w:rsid w:val="00142CF2"/>
    <w:rsid w:val="00143791"/>
    <w:rsid w:val="0015529B"/>
    <w:rsid w:val="0015745F"/>
    <w:rsid w:val="00163BA2"/>
    <w:rsid w:val="00176E21"/>
    <w:rsid w:val="00187852"/>
    <w:rsid w:val="00191DA7"/>
    <w:rsid w:val="0019727F"/>
    <w:rsid w:val="001A06B9"/>
    <w:rsid w:val="001A1321"/>
    <w:rsid w:val="001B1DA2"/>
    <w:rsid w:val="001B5C73"/>
    <w:rsid w:val="001D5517"/>
    <w:rsid w:val="001E7FF5"/>
    <w:rsid w:val="002064B4"/>
    <w:rsid w:val="00226E47"/>
    <w:rsid w:val="00230916"/>
    <w:rsid w:val="00233ABA"/>
    <w:rsid w:val="00235FDD"/>
    <w:rsid w:val="00242403"/>
    <w:rsid w:val="00243E1C"/>
    <w:rsid w:val="0024539B"/>
    <w:rsid w:val="00246FF2"/>
    <w:rsid w:val="00257681"/>
    <w:rsid w:val="00260560"/>
    <w:rsid w:val="00263C57"/>
    <w:rsid w:val="00273E23"/>
    <w:rsid w:val="002752FE"/>
    <w:rsid w:val="00290C64"/>
    <w:rsid w:val="002A0540"/>
    <w:rsid w:val="002E2E6A"/>
    <w:rsid w:val="002F66B3"/>
    <w:rsid w:val="003107C0"/>
    <w:rsid w:val="003139F6"/>
    <w:rsid w:val="00330885"/>
    <w:rsid w:val="003443A4"/>
    <w:rsid w:val="00350E28"/>
    <w:rsid w:val="00374ED5"/>
    <w:rsid w:val="003761C2"/>
    <w:rsid w:val="003A054C"/>
    <w:rsid w:val="003B31ED"/>
    <w:rsid w:val="003B334E"/>
    <w:rsid w:val="003B3C10"/>
    <w:rsid w:val="003C2151"/>
    <w:rsid w:val="003C303B"/>
    <w:rsid w:val="003D084D"/>
    <w:rsid w:val="003D5349"/>
    <w:rsid w:val="003E16A7"/>
    <w:rsid w:val="003E2303"/>
    <w:rsid w:val="003F0676"/>
    <w:rsid w:val="003F42A3"/>
    <w:rsid w:val="0040642D"/>
    <w:rsid w:val="00415D00"/>
    <w:rsid w:val="00417F53"/>
    <w:rsid w:val="00421B0B"/>
    <w:rsid w:val="0044242F"/>
    <w:rsid w:val="004460B1"/>
    <w:rsid w:val="00450CEA"/>
    <w:rsid w:val="00451063"/>
    <w:rsid w:val="004513B9"/>
    <w:rsid w:val="00466521"/>
    <w:rsid w:val="00466851"/>
    <w:rsid w:val="00466894"/>
    <w:rsid w:val="0047174B"/>
    <w:rsid w:val="004811DF"/>
    <w:rsid w:val="0048605A"/>
    <w:rsid w:val="00497729"/>
    <w:rsid w:val="004A14C7"/>
    <w:rsid w:val="004B0B43"/>
    <w:rsid w:val="004B0BF0"/>
    <w:rsid w:val="004C6AFB"/>
    <w:rsid w:val="004D6B38"/>
    <w:rsid w:val="004F220A"/>
    <w:rsid w:val="004F6C3E"/>
    <w:rsid w:val="00523B51"/>
    <w:rsid w:val="00524909"/>
    <w:rsid w:val="00530789"/>
    <w:rsid w:val="00530C80"/>
    <w:rsid w:val="00542824"/>
    <w:rsid w:val="005428C2"/>
    <w:rsid w:val="00557C5D"/>
    <w:rsid w:val="005642CF"/>
    <w:rsid w:val="00571051"/>
    <w:rsid w:val="00574F32"/>
    <w:rsid w:val="00582FF5"/>
    <w:rsid w:val="00583E81"/>
    <w:rsid w:val="0058657A"/>
    <w:rsid w:val="005932FB"/>
    <w:rsid w:val="005949A0"/>
    <w:rsid w:val="00595453"/>
    <w:rsid w:val="00597122"/>
    <w:rsid w:val="005A0717"/>
    <w:rsid w:val="005A0A67"/>
    <w:rsid w:val="005A6ED7"/>
    <w:rsid w:val="005B38EB"/>
    <w:rsid w:val="005C14FF"/>
    <w:rsid w:val="005C1EFC"/>
    <w:rsid w:val="005C5057"/>
    <w:rsid w:val="005D1D76"/>
    <w:rsid w:val="005E1303"/>
    <w:rsid w:val="005F56F8"/>
    <w:rsid w:val="00605D69"/>
    <w:rsid w:val="00610260"/>
    <w:rsid w:val="00615450"/>
    <w:rsid w:val="00615EA8"/>
    <w:rsid w:val="00632056"/>
    <w:rsid w:val="00641D2B"/>
    <w:rsid w:val="00643256"/>
    <w:rsid w:val="0066796E"/>
    <w:rsid w:val="006A1A80"/>
    <w:rsid w:val="006A2F99"/>
    <w:rsid w:val="006B19A0"/>
    <w:rsid w:val="006B74B4"/>
    <w:rsid w:val="006D46A9"/>
    <w:rsid w:val="006D7D69"/>
    <w:rsid w:val="006E33A9"/>
    <w:rsid w:val="006F3DFC"/>
    <w:rsid w:val="006F7E8E"/>
    <w:rsid w:val="00706708"/>
    <w:rsid w:val="00717A75"/>
    <w:rsid w:val="0072134C"/>
    <w:rsid w:val="00726CA8"/>
    <w:rsid w:val="00730494"/>
    <w:rsid w:val="00731329"/>
    <w:rsid w:val="00733B44"/>
    <w:rsid w:val="0073684C"/>
    <w:rsid w:val="0074187D"/>
    <w:rsid w:val="00742D23"/>
    <w:rsid w:val="0075267D"/>
    <w:rsid w:val="00753ABC"/>
    <w:rsid w:val="00773FE3"/>
    <w:rsid w:val="00785108"/>
    <w:rsid w:val="00792C21"/>
    <w:rsid w:val="007A19B2"/>
    <w:rsid w:val="007A3A61"/>
    <w:rsid w:val="007A5725"/>
    <w:rsid w:val="007C0C3C"/>
    <w:rsid w:val="007C125E"/>
    <w:rsid w:val="007C6B6C"/>
    <w:rsid w:val="007D2073"/>
    <w:rsid w:val="007D6C84"/>
    <w:rsid w:val="007D7C47"/>
    <w:rsid w:val="007F04D6"/>
    <w:rsid w:val="007F17FB"/>
    <w:rsid w:val="007F195E"/>
    <w:rsid w:val="007F2DAC"/>
    <w:rsid w:val="00805B56"/>
    <w:rsid w:val="008151B0"/>
    <w:rsid w:val="00816221"/>
    <w:rsid w:val="00823C3E"/>
    <w:rsid w:val="008558B5"/>
    <w:rsid w:val="008679CF"/>
    <w:rsid w:val="0087240E"/>
    <w:rsid w:val="00875136"/>
    <w:rsid w:val="00877044"/>
    <w:rsid w:val="008A4811"/>
    <w:rsid w:val="008C1ECB"/>
    <w:rsid w:val="008C4629"/>
    <w:rsid w:val="008D43D4"/>
    <w:rsid w:val="008D581F"/>
    <w:rsid w:val="008D5AB0"/>
    <w:rsid w:val="008D79F9"/>
    <w:rsid w:val="008E1F4A"/>
    <w:rsid w:val="008E7CEA"/>
    <w:rsid w:val="008F7389"/>
    <w:rsid w:val="009044C9"/>
    <w:rsid w:val="0092534E"/>
    <w:rsid w:val="009269BF"/>
    <w:rsid w:val="00943DD1"/>
    <w:rsid w:val="00957935"/>
    <w:rsid w:val="0096262D"/>
    <w:rsid w:val="0097318C"/>
    <w:rsid w:val="00977130"/>
    <w:rsid w:val="00997F13"/>
    <w:rsid w:val="009A0CAC"/>
    <w:rsid w:val="009B3454"/>
    <w:rsid w:val="009C08A1"/>
    <w:rsid w:val="009C0ECD"/>
    <w:rsid w:val="009D3163"/>
    <w:rsid w:val="009D4AA2"/>
    <w:rsid w:val="009D6988"/>
    <w:rsid w:val="009D6D05"/>
    <w:rsid w:val="009E4740"/>
    <w:rsid w:val="009F5F17"/>
    <w:rsid w:val="009F6F6A"/>
    <w:rsid w:val="00A02092"/>
    <w:rsid w:val="00A361B3"/>
    <w:rsid w:val="00A36A97"/>
    <w:rsid w:val="00A41C25"/>
    <w:rsid w:val="00A546F3"/>
    <w:rsid w:val="00A55D3F"/>
    <w:rsid w:val="00A614FC"/>
    <w:rsid w:val="00A679D3"/>
    <w:rsid w:val="00A80314"/>
    <w:rsid w:val="00A90C7E"/>
    <w:rsid w:val="00A94917"/>
    <w:rsid w:val="00AA3DE0"/>
    <w:rsid w:val="00AB09DF"/>
    <w:rsid w:val="00AB55F4"/>
    <w:rsid w:val="00AD1EC1"/>
    <w:rsid w:val="00AD444B"/>
    <w:rsid w:val="00AE362F"/>
    <w:rsid w:val="00AE69B1"/>
    <w:rsid w:val="00B05646"/>
    <w:rsid w:val="00B06309"/>
    <w:rsid w:val="00B064BD"/>
    <w:rsid w:val="00B173E2"/>
    <w:rsid w:val="00B204DA"/>
    <w:rsid w:val="00B26F21"/>
    <w:rsid w:val="00B43FC9"/>
    <w:rsid w:val="00B46CFA"/>
    <w:rsid w:val="00B507D9"/>
    <w:rsid w:val="00B85E4B"/>
    <w:rsid w:val="00BA01BF"/>
    <w:rsid w:val="00BA1176"/>
    <w:rsid w:val="00BA2B9B"/>
    <w:rsid w:val="00BB242C"/>
    <w:rsid w:val="00BC424D"/>
    <w:rsid w:val="00BD2223"/>
    <w:rsid w:val="00BD4F92"/>
    <w:rsid w:val="00BD75AE"/>
    <w:rsid w:val="00BE088D"/>
    <w:rsid w:val="00BE245B"/>
    <w:rsid w:val="00BF04EE"/>
    <w:rsid w:val="00BF4C64"/>
    <w:rsid w:val="00C04A6E"/>
    <w:rsid w:val="00C157C3"/>
    <w:rsid w:val="00C17F1E"/>
    <w:rsid w:val="00C26831"/>
    <w:rsid w:val="00C27D87"/>
    <w:rsid w:val="00C32092"/>
    <w:rsid w:val="00C36E5B"/>
    <w:rsid w:val="00C40C81"/>
    <w:rsid w:val="00C41B87"/>
    <w:rsid w:val="00C4285D"/>
    <w:rsid w:val="00C46A7D"/>
    <w:rsid w:val="00C50A0C"/>
    <w:rsid w:val="00C5276F"/>
    <w:rsid w:val="00C56DB2"/>
    <w:rsid w:val="00C61E24"/>
    <w:rsid w:val="00C62542"/>
    <w:rsid w:val="00C746A8"/>
    <w:rsid w:val="00C82964"/>
    <w:rsid w:val="00C97685"/>
    <w:rsid w:val="00CA02FE"/>
    <w:rsid w:val="00CA490C"/>
    <w:rsid w:val="00CA731F"/>
    <w:rsid w:val="00CA75AE"/>
    <w:rsid w:val="00D018DB"/>
    <w:rsid w:val="00D15372"/>
    <w:rsid w:val="00D20EEB"/>
    <w:rsid w:val="00D24094"/>
    <w:rsid w:val="00D3476C"/>
    <w:rsid w:val="00D441B5"/>
    <w:rsid w:val="00D45857"/>
    <w:rsid w:val="00D514CF"/>
    <w:rsid w:val="00D8170B"/>
    <w:rsid w:val="00DB4E4F"/>
    <w:rsid w:val="00DB5AC2"/>
    <w:rsid w:val="00DC2511"/>
    <w:rsid w:val="00DC4059"/>
    <w:rsid w:val="00DC580C"/>
    <w:rsid w:val="00DD18F8"/>
    <w:rsid w:val="00DE42FF"/>
    <w:rsid w:val="00DF56C3"/>
    <w:rsid w:val="00E05E76"/>
    <w:rsid w:val="00E062C9"/>
    <w:rsid w:val="00E1149E"/>
    <w:rsid w:val="00E367EC"/>
    <w:rsid w:val="00E44CED"/>
    <w:rsid w:val="00E47890"/>
    <w:rsid w:val="00E47BF2"/>
    <w:rsid w:val="00E53041"/>
    <w:rsid w:val="00E54071"/>
    <w:rsid w:val="00E65799"/>
    <w:rsid w:val="00E7608C"/>
    <w:rsid w:val="00E84447"/>
    <w:rsid w:val="00EA4954"/>
    <w:rsid w:val="00EC3903"/>
    <w:rsid w:val="00EF09AB"/>
    <w:rsid w:val="00F2179C"/>
    <w:rsid w:val="00F22010"/>
    <w:rsid w:val="00F257AE"/>
    <w:rsid w:val="00F26CB0"/>
    <w:rsid w:val="00F33E7F"/>
    <w:rsid w:val="00F50B9E"/>
    <w:rsid w:val="00F52F01"/>
    <w:rsid w:val="00F6335F"/>
    <w:rsid w:val="00F73439"/>
    <w:rsid w:val="00F77685"/>
    <w:rsid w:val="00F8246C"/>
    <w:rsid w:val="00F900AB"/>
    <w:rsid w:val="00F94AA2"/>
    <w:rsid w:val="00FA116B"/>
    <w:rsid w:val="00FB40E8"/>
    <w:rsid w:val="00FB5730"/>
    <w:rsid w:val="00FB5B57"/>
    <w:rsid w:val="00FB623E"/>
    <w:rsid w:val="00FC3289"/>
    <w:rsid w:val="00FC4573"/>
    <w:rsid w:val="00FD386E"/>
    <w:rsid w:val="00FD3911"/>
    <w:rsid w:val="00FE454D"/>
    <w:rsid w:val="00FF5151"/>
    <w:rsid w:val="00FF62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ACA3B"/>
  <w15:chartTrackingRefBased/>
  <w15:docId w15:val="{727CA9C8-23E5-4900-890E-835A1D41D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locked="1"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679D3"/>
    <w:rPr>
      <w:rFonts w:ascii="Arial" w:hAnsi="Arial" w:cs="Arial"/>
      <w:lang w:eastAsia="pl-PL"/>
    </w:rPr>
  </w:style>
  <w:style w:type="paragraph" w:styleId="Nagwek1">
    <w:name w:val="heading 1"/>
    <w:basedOn w:val="Normalny"/>
    <w:next w:val="Normalny"/>
    <w:link w:val="Nagwek1Znak1"/>
    <w:qFormat/>
    <w:locked/>
    <w:rsid w:val="00C36E5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semiHidden/>
    <w:unhideWhenUsed/>
    <w:qFormat/>
    <w:locked/>
    <w:rsid w:val="00FF515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qFormat/>
    <w:rsid w:val="00A679D3"/>
    <w:pPr>
      <w:autoSpaceDE w:val="0"/>
      <w:autoSpaceDN w:val="0"/>
      <w:adjustRightInd w:val="0"/>
    </w:pPr>
    <w:rPr>
      <w:rFonts w:eastAsia="Times New Roman"/>
      <w:color w:val="000000"/>
      <w:sz w:val="24"/>
      <w:szCs w:val="24"/>
      <w:lang w:eastAsia="pl-PL"/>
    </w:rPr>
  </w:style>
  <w:style w:type="paragraph" w:customStyle="1" w:styleId="Bodytext1">
    <w:name w:val="Body text1"/>
    <w:basedOn w:val="Normalny"/>
    <w:link w:val="Bodytext"/>
    <w:rsid w:val="00A679D3"/>
    <w:pPr>
      <w:widowControl w:val="0"/>
      <w:shd w:val="clear" w:color="auto" w:fill="FFFFFF"/>
      <w:spacing w:before="300" w:line="377" w:lineRule="exact"/>
      <w:jc w:val="both"/>
    </w:pPr>
    <w:rPr>
      <w:rFonts w:ascii="Times New Roman" w:eastAsia="Times New Roman" w:hAnsi="Times New Roman"/>
      <w:sz w:val="21"/>
      <w:szCs w:val="21"/>
      <w:lang w:val="x-none" w:eastAsia="x-none"/>
    </w:rPr>
  </w:style>
  <w:style w:type="character" w:customStyle="1" w:styleId="Bodytext">
    <w:name w:val="Body text_"/>
    <w:link w:val="Bodytext1"/>
    <w:locked/>
    <w:rsid w:val="00A679D3"/>
    <w:rPr>
      <w:rFonts w:eastAsia="Times New Roman" w:cs="Arial"/>
      <w:sz w:val="21"/>
      <w:szCs w:val="21"/>
      <w:shd w:val="clear" w:color="auto" w:fill="FFFFFF"/>
      <w:lang w:val="x-none" w:eastAsia="x-none"/>
    </w:rPr>
  </w:style>
  <w:style w:type="paragraph" w:customStyle="1" w:styleId="Heading3">
    <w:name w:val="Heading #3"/>
    <w:basedOn w:val="Normalny"/>
    <w:link w:val="Heading30"/>
    <w:rsid w:val="00A679D3"/>
    <w:pPr>
      <w:widowControl w:val="0"/>
      <w:shd w:val="clear" w:color="auto" w:fill="FFFFFF"/>
      <w:spacing w:before="120" w:after="300" w:line="240" w:lineRule="atLeast"/>
      <w:jc w:val="both"/>
      <w:outlineLvl w:val="2"/>
    </w:pPr>
    <w:rPr>
      <w:rFonts w:ascii="Times New Roman" w:eastAsia="Times New Roman" w:hAnsi="Times New Roman"/>
      <w:sz w:val="21"/>
      <w:szCs w:val="21"/>
      <w:lang w:val="x-none" w:eastAsia="x-none"/>
    </w:rPr>
  </w:style>
  <w:style w:type="character" w:customStyle="1" w:styleId="Heading30">
    <w:name w:val="Heading #3_"/>
    <w:link w:val="Heading3"/>
    <w:locked/>
    <w:rsid w:val="00A679D3"/>
    <w:rPr>
      <w:rFonts w:eastAsia="Times New Roman" w:cs="Arial"/>
      <w:sz w:val="21"/>
      <w:szCs w:val="21"/>
      <w:shd w:val="clear" w:color="auto" w:fill="FFFFFF"/>
      <w:lang w:val="x-none" w:eastAsia="x-none"/>
    </w:rPr>
  </w:style>
  <w:style w:type="paragraph" w:customStyle="1" w:styleId="Tablecaption1">
    <w:name w:val="Table caption1"/>
    <w:basedOn w:val="Normalny"/>
    <w:link w:val="Tablecaption"/>
    <w:rsid w:val="00A679D3"/>
    <w:pPr>
      <w:widowControl w:val="0"/>
      <w:shd w:val="clear" w:color="auto" w:fill="FFFFFF"/>
      <w:spacing w:line="240" w:lineRule="atLeast"/>
    </w:pPr>
    <w:rPr>
      <w:rFonts w:ascii="Times New Roman" w:eastAsia="Times New Roman" w:hAnsi="Times New Roman"/>
      <w:i/>
      <w:iCs/>
      <w:sz w:val="19"/>
      <w:szCs w:val="19"/>
      <w:lang w:val="x-none" w:eastAsia="x-none"/>
    </w:rPr>
  </w:style>
  <w:style w:type="character" w:customStyle="1" w:styleId="Tablecaption">
    <w:name w:val="Table caption_"/>
    <w:link w:val="Tablecaption1"/>
    <w:locked/>
    <w:rsid w:val="00A679D3"/>
    <w:rPr>
      <w:rFonts w:eastAsia="Times New Roman" w:cs="Arial"/>
      <w:i/>
      <w:iCs/>
      <w:sz w:val="19"/>
      <w:szCs w:val="19"/>
      <w:shd w:val="clear" w:color="auto" w:fill="FFFFFF"/>
      <w:lang w:val="x-none" w:eastAsia="x-none"/>
    </w:rPr>
  </w:style>
  <w:style w:type="paragraph" w:customStyle="1" w:styleId="Tablecaption21">
    <w:name w:val="Table caption (2)1"/>
    <w:basedOn w:val="Normalny"/>
    <w:link w:val="Tablecaption2"/>
    <w:rsid w:val="00A679D3"/>
    <w:pPr>
      <w:widowControl w:val="0"/>
      <w:shd w:val="clear" w:color="auto" w:fill="FFFFFF"/>
      <w:spacing w:line="240" w:lineRule="atLeast"/>
    </w:pPr>
    <w:rPr>
      <w:rFonts w:ascii="Times New Roman" w:eastAsia="Times New Roman" w:hAnsi="Times New Roman"/>
      <w:i/>
      <w:iCs/>
      <w:sz w:val="21"/>
      <w:szCs w:val="21"/>
      <w:lang w:val="x-none" w:eastAsia="x-none"/>
    </w:rPr>
  </w:style>
  <w:style w:type="character" w:customStyle="1" w:styleId="Tablecaption2">
    <w:name w:val="Table caption (2)_"/>
    <w:link w:val="Tablecaption21"/>
    <w:locked/>
    <w:rsid w:val="00A679D3"/>
    <w:rPr>
      <w:rFonts w:eastAsia="Times New Roman" w:cs="Arial"/>
      <w:i/>
      <w:iCs/>
      <w:sz w:val="21"/>
      <w:szCs w:val="21"/>
      <w:shd w:val="clear" w:color="auto" w:fill="FFFFFF"/>
      <w:lang w:val="x-none" w:eastAsia="x-none"/>
    </w:rPr>
  </w:style>
  <w:style w:type="paragraph" w:customStyle="1" w:styleId="bodytext10">
    <w:name w:val="bodytext1"/>
    <w:basedOn w:val="Normalny"/>
    <w:rsid w:val="00A679D3"/>
    <w:pPr>
      <w:shd w:val="clear" w:color="auto" w:fill="FFFFFF"/>
      <w:spacing w:before="300" w:line="377" w:lineRule="atLeast"/>
      <w:jc w:val="both"/>
    </w:pPr>
    <w:rPr>
      <w:rFonts w:ascii="Times New Roman" w:eastAsia="Times New Roman" w:hAnsi="Times New Roman"/>
      <w:sz w:val="21"/>
      <w:szCs w:val="21"/>
    </w:rPr>
  </w:style>
  <w:style w:type="character" w:customStyle="1" w:styleId="Tablecaption0">
    <w:name w:val="Table caption"/>
    <w:rsid w:val="00A679D3"/>
    <w:rPr>
      <w:rFonts w:cs="Times New Roman"/>
      <w:i/>
      <w:iCs/>
      <w:sz w:val="19"/>
      <w:szCs w:val="19"/>
      <w:u w:val="single"/>
      <w:lang w:bidi="ar-SA"/>
    </w:rPr>
  </w:style>
  <w:style w:type="character" w:customStyle="1" w:styleId="Bodytext5">
    <w:name w:val="Body text5"/>
    <w:rsid w:val="00A679D3"/>
    <w:rPr>
      <w:rFonts w:cs="Times New Roman"/>
      <w:sz w:val="21"/>
      <w:szCs w:val="21"/>
      <w:lang w:bidi="ar-SA"/>
    </w:rPr>
  </w:style>
  <w:style w:type="character" w:customStyle="1" w:styleId="Tablecaption20">
    <w:name w:val="Table caption (2)"/>
    <w:rsid w:val="00A679D3"/>
    <w:rPr>
      <w:rFonts w:cs="Times New Roman"/>
      <w:i/>
      <w:iCs/>
      <w:sz w:val="21"/>
      <w:szCs w:val="21"/>
      <w:u w:val="single"/>
      <w:lang w:bidi="ar-SA"/>
    </w:rPr>
  </w:style>
  <w:style w:type="character" w:customStyle="1" w:styleId="bodytext0">
    <w:name w:val="bodytext"/>
    <w:rsid w:val="00A679D3"/>
    <w:rPr>
      <w:rFonts w:cs="Times New Roman"/>
    </w:rPr>
  </w:style>
  <w:style w:type="paragraph" w:customStyle="1" w:styleId="ListParagraph1">
    <w:name w:val="List Paragraph1"/>
    <w:basedOn w:val="Normalny"/>
    <w:rsid w:val="00A679D3"/>
    <w:pPr>
      <w:spacing w:after="200" w:line="276" w:lineRule="auto"/>
      <w:ind w:left="720"/>
      <w:contextualSpacing/>
    </w:pPr>
    <w:rPr>
      <w:rFonts w:ascii="Calibri" w:eastAsia="Times New Roman" w:hAnsi="Calibri"/>
      <w:sz w:val="22"/>
      <w:szCs w:val="22"/>
      <w:lang w:eastAsia="en-US"/>
    </w:rPr>
  </w:style>
  <w:style w:type="character" w:customStyle="1" w:styleId="FootnoteTextChar">
    <w:name w:val="Footnote Text Char"/>
    <w:semiHidden/>
    <w:locked/>
    <w:rsid w:val="00A679D3"/>
    <w:rPr>
      <w:rFonts w:ascii="Arial" w:eastAsia="Times New Roman" w:hAnsi="Arial" w:cs="Arial"/>
      <w:lang w:val="pl-PL" w:eastAsia="ar-SA" w:bidi="ar-SA"/>
    </w:rPr>
  </w:style>
  <w:style w:type="character" w:customStyle="1" w:styleId="txt-old">
    <w:name w:val="txt-old"/>
    <w:basedOn w:val="Domylnaczcionkaakapitu"/>
    <w:rsid w:val="00A679D3"/>
  </w:style>
  <w:style w:type="table" w:customStyle="1" w:styleId="Tabela-Siatka1">
    <w:name w:val="Tabela - Siatka1"/>
    <w:basedOn w:val="Standardowy"/>
    <w:next w:val="Tabela-Siatka"/>
    <w:uiPriority w:val="59"/>
    <w:rsid w:val="00A679D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A679D3"/>
    <w:rPr>
      <w:rFonts w:ascii="Arial" w:eastAsia="Times New Roman" w:hAnsi="Arial" w:cs="Arial"/>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mylnie">
    <w:name w:val="Domy?lnie"/>
    <w:rsid w:val="00A679D3"/>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pPr>
    <w:rPr>
      <w:rFonts w:ascii="Arial" w:eastAsia="Arial" w:hAnsi="Arial" w:cs="Arial"/>
      <w:color w:val="FFFFFF"/>
      <w:sz w:val="36"/>
      <w:szCs w:val="36"/>
      <w:lang w:eastAsia="hi-IN" w:bidi="hi-IN"/>
    </w:rPr>
  </w:style>
  <w:style w:type="paragraph" w:styleId="Tekstprzypisudolnego">
    <w:name w:val="footnote text"/>
    <w:basedOn w:val="Normalny"/>
    <w:link w:val="TekstprzypisudolnegoZnak"/>
    <w:uiPriority w:val="99"/>
    <w:qFormat/>
    <w:rsid w:val="00A679D3"/>
    <w:rPr>
      <w:rFonts w:eastAsia="Times New Roman"/>
      <w:lang w:val="x-none" w:eastAsia="x-none"/>
    </w:rPr>
  </w:style>
  <w:style w:type="character" w:customStyle="1" w:styleId="TekstprzypisudolnegoZnak">
    <w:name w:val="Tekst przypisu dolnego Znak"/>
    <w:link w:val="Tekstprzypisudolnego"/>
    <w:uiPriority w:val="99"/>
    <w:qFormat/>
    <w:rsid w:val="00A679D3"/>
    <w:rPr>
      <w:rFonts w:ascii="Arial" w:eastAsia="Times New Roman" w:hAnsi="Arial" w:cs="Arial"/>
      <w:lang w:val="x-none" w:eastAsia="x-none"/>
    </w:rPr>
  </w:style>
  <w:style w:type="paragraph" w:styleId="Tekstkomentarza">
    <w:name w:val="annotation text"/>
    <w:basedOn w:val="Normalny"/>
    <w:link w:val="TekstkomentarzaZnak"/>
    <w:qFormat/>
    <w:rsid w:val="00350E28"/>
    <w:rPr>
      <w:rFonts w:ascii="Times New Roman" w:hAnsi="Times New Roman" w:cs="Times New Roman"/>
      <w:sz w:val="24"/>
      <w:lang w:eastAsia="en-US"/>
    </w:rPr>
  </w:style>
  <w:style w:type="character" w:customStyle="1" w:styleId="TekstkomentarzaZnak">
    <w:name w:val="Tekst komentarza Znak"/>
    <w:link w:val="Tekstkomentarza"/>
    <w:qFormat/>
    <w:rsid w:val="00350E28"/>
    <w:rPr>
      <w:sz w:val="24"/>
    </w:rPr>
  </w:style>
  <w:style w:type="paragraph" w:styleId="Nagwek">
    <w:name w:val="header"/>
    <w:basedOn w:val="Normalny"/>
    <w:link w:val="NagwekZnak"/>
    <w:qFormat/>
    <w:rsid w:val="00A679D3"/>
    <w:pPr>
      <w:tabs>
        <w:tab w:val="center" w:pos="4536"/>
        <w:tab w:val="right" w:pos="9072"/>
      </w:tabs>
    </w:pPr>
    <w:rPr>
      <w:rFonts w:eastAsia="Times New Roman"/>
    </w:rPr>
  </w:style>
  <w:style w:type="character" w:customStyle="1" w:styleId="NagwekZnak">
    <w:name w:val="Nagłówek Znak"/>
    <w:basedOn w:val="Domylnaczcionkaakapitu"/>
    <w:link w:val="Nagwek"/>
    <w:uiPriority w:val="99"/>
    <w:qFormat/>
    <w:rsid w:val="00A679D3"/>
    <w:rPr>
      <w:rFonts w:ascii="Arial" w:eastAsia="Times New Roman" w:hAnsi="Arial" w:cs="Arial"/>
      <w:lang w:eastAsia="pl-PL"/>
    </w:rPr>
  </w:style>
  <w:style w:type="paragraph" w:styleId="Stopka">
    <w:name w:val="footer"/>
    <w:basedOn w:val="Normalny"/>
    <w:link w:val="StopkaZnak"/>
    <w:uiPriority w:val="99"/>
    <w:rsid w:val="00A679D3"/>
    <w:pPr>
      <w:tabs>
        <w:tab w:val="center" w:pos="4536"/>
        <w:tab w:val="right" w:pos="9072"/>
      </w:tabs>
    </w:pPr>
    <w:rPr>
      <w:rFonts w:eastAsia="Times New Roman"/>
      <w:lang w:val="x-none" w:eastAsia="x-none"/>
    </w:rPr>
  </w:style>
  <w:style w:type="character" w:customStyle="1" w:styleId="StopkaZnak">
    <w:name w:val="Stopka Znak"/>
    <w:link w:val="Stopka"/>
    <w:uiPriority w:val="99"/>
    <w:qFormat/>
    <w:rsid w:val="00A679D3"/>
    <w:rPr>
      <w:rFonts w:ascii="Arial" w:eastAsia="Times New Roman" w:hAnsi="Arial" w:cs="Arial"/>
      <w:lang w:val="x-none" w:eastAsia="x-none"/>
    </w:rPr>
  </w:style>
  <w:style w:type="paragraph" w:styleId="Legenda">
    <w:name w:val="caption"/>
    <w:basedOn w:val="Normalny"/>
    <w:next w:val="Normalny"/>
    <w:qFormat/>
    <w:rsid w:val="00A679D3"/>
    <w:rPr>
      <w:rFonts w:eastAsia="Times New Roman"/>
      <w:b/>
      <w:bCs/>
    </w:rPr>
  </w:style>
  <w:style w:type="character" w:styleId="Odwoanieprzypisudolnego">
    <w:name w:val="footnote reference"/>
    <w:aliases w:val="Odwołanie przypisu"/>
    <w:qFormat/>
    <w:rsid w:val="00A679D3"/>
    <w:rPr>
      <w:rFonts w:cs="Times New Roman"/>
      <w:vertAlign w:val="superscript"/>
    </w:rPr>
  </w:style>
  <w:style w:type="character" w:styleId="Odwoaniedokomentarza">
    <w:name w:val="annotation reference"/>
    <w:qFormat/>
    <w:rsid w:val="00A679D3"/>
    <w:rPr>
      <w:rFonts w:cs="Times New Roman"/>
      <w:sz w:val="16"/>
      <w:szCs w:val="16"/>
    </w:rPr>
  </w:style>
  <w:style w:type="character" w:styleId="Numerstrony">
    <w:name w:val="page number"/>
    <w:qFormat/>
    <w:rsid w:val="00A679D3"/>
    <w:rPr>
      <w:rFonts w:cs="Times New Roman"/>
    </w:rPr>
  </w:style>
  <w:style w:type="character" w:styleId="Odwoanieprzypisukocowego">
    <w:name w:val="endnote reference"/>
    <w:semiHidden/>
    <w:qFormat/>
    <w:rsid w:val="00A679D3"/>
    <w:rPr>
      <w:rFonts w:cs="Times New Roman"/>
      <w:vertAlign w:val="superscript"/>
    </w:rPr>
  </w:style>
  <w:style w:type="paragraph" w:styleId="Tekstprzypisukocowego">
    <w:name w:val="endnote text"/>
    <w:basedOn w:val="Normalny"/>
    <w:link w:val="TekstprzypisukocowegoZnak"/>
    <w:semiHidden/>
    <w:qFormat/>
    <w:rsid w:val="00A679D3"/>
    <w:rPr>
      <w:rFonts w:eastAsia="Times New Roman"/>
      <w:lang w:val="x-none" w:eastAsia="x-none"/>
    </w:rPr>
  </w:style>
  <w:style w:type="character" w:customStyle="1" w:styleId="TekstprzypisukocowegoZnak">
    <w:name w:val="Tekst przypisu końcowego Znak"/>
    <w:link w:val="Tekstprzypisukocowego"/>
    <w:semiHidden/>
    <w:qFormat/>
    <w:rsid w:val="00A679D3"/>
    <w:rPr>
      <w:rFonts w:ascii="Arial" w:eastAsia="Times New Roman" w:hAnsi="Arial" w:cs="Arial"/>
      <w:lang w:val="x-none" w:eastAsia="x-none"/>
    </w:rPr>
  </w:style>
  <w:style w:type="paragraph" w:styleId="Tekstpodstawowy">
    <w:name w:val="Body Text"/>
    <w:basedOn w:val="Normalny"/>
    <w:link w:val="TekstpodstawowyZnak"/>
    <w:rsid w:val="00A679D3"/>
    <w:pPr>
      <w:spacing w:after="120"/>
    </w:pPr>
    <w:rPr>
      <w:rFonts w:ascii="Times New Roman" w:eastAsia="Times New Roman" w:hAnsi="Times New Roman"/>
      <w:sz w:val="24"/>
    </w:rPr>
  </w:style>
  <w:style w:type="character" w:customStyle="1" w:styleId="TekstpodstawowyZnak">
    <w:name w:val="Tekst podstawowy Znak"/>
    <w:link w:val="Tekstpodstawowy"/>
    <w:qFormat/>
    <w:rsid w:val="00A679D3"/>
    <w:rPr>
      <w:rFonts w:eastAsia="Times New Roman" w:cs="Arial"/>
      <w:sz w:val="24"/>
      <w:lang w:eastAsia="pl-PL"/>
    </w:rPr>
  </w:style>
  <w:style w:type="character" w:styleId="Hipercze">
    <w:name w:val="Hyperlink"/>
    <w:uiPriority w:val="99"/>
    <w:rsid w:val="00A679D3"/>
    <w:rPr>
      <w:rFonts w:cs="Times New Roman"/>
      <w:color w:val="0000FF"/>
      <w:u w:val="single"/>
    </w:rPr>
  </w:style>
  <w:style w:type="character" w:styleId="Pogrubienie">
    <w:name w:val="Strong"/>
    <w:uiPriority w:val="22"/>
    <w:qFormat/>
    <w:rsid w:val="00A679D3"/>
    <w:rPr>
      <w:rFonts w:cs="Times New Roman"/>
      <w:b/>
      <w:bCs/>
    </w:rPr>
  </w:style>
  <w:style w:type="paragraph" w:styleId="NormalnyWeb">
    <w:name w:val="Normal (Web)"/>
    <w:basedOn w:val="Normalny"/>
    <w:qFormat/>
    <w:rsid w:val="00A679D3"/>
    <w:pPr>
      <w:spacing w:before="100" w:beforeAutospacing="1" w:after="100" w:afterAutospacing="1"/>
    </w:pPr>
    <w:rPr>
      <w:rFonts w:ascii="Times New Roman" w:eastAsia="Times New Roman" w:hAnsi="Times New Roman"/>
      <w:sz w:val="24"/>
      <w:szCs w:val="24"/>
    </w:rPr>
  </w:style>
  <w:style w:type="paragraph" w:styleId="Tematkomentarza">
    <w:name w:val="annotation subject"/>
    <w:basedOn w:val="Tekstkomentarza"/>
    <w:next w:val="Tekstkomentarza"/>
    <w:link w:val="TematkomentarzaZnak"/>
    <w:qFormat/>
    <w:rsid w:val="00A679D3"/>
    <w:rPr>
      <w:b/>
      <w:bCs/>
    </w:rPr>
  </w:style>
  <w:style w:type="character" w:customStyle="1" w:styleId="TematkomentarzaZnak">
    <w:name w:val="Temat komentarza Znak"/>
    <w:basedOn w:val="TekstkomentarzaZnak"/>
    <w:link w:val="Tematkomentarza"/>
    <w:qFormat/>
    <w:rsid w:val="00A679D3"/>
    <w:rPr>
      <w:rFonts w:ascii="Arial" w:hAnsi="Arial" w:cs="Arial"/>
      <w:b/>
      <w:bCs/>
      <w:sz w:val="24"/>
      <w:lang w:eastAsia="pl-PL"/>
    </w:rPr>
  </w:style>
  <w:style w:type="paragraph" w:styleId="Tekstdymka">
    <w:name w:val="Balloon Text"/>
    <w:basedOn w:val="Normalny"/>
    <w:link w:val="TekstdymkaZnak"/>
    <w:qFormat/>
    <w:rsid w:val="00350E28"/>
    <w:rPr>
      <w:rFonts w:ascii="Times New Roman" w:hAnsi="Times New Roman" w:cs="Times New Roman"/>
      <w:lang w:val="x-none" w:eastAsia="x-none"/>
    </w:rPr>
  </w:style>
  <w:style w:type="character" w:customStyle="1" w:styleId="TekstdymkaZnak">
    <w:name w:val="Tekst dymka Znak"/>
    <w:link w:val="Tekstdymka"/>
    <w:qFormat/>
    <w:rsid w:val="00350E28"/>
    <w:rPr>
      <w:lang w:val="x-none" w:eastAsia="x-none"/>
    </w:rPr>
  </w:style>
  <w:style w:type="paragraph" w:styleId="Bezodstpw">
    <w:name w:val="No Spacing"/>
    <w:link w:val="BezodstpwZnak"/>
    <w:uiPriority w:val="99"/>
    <w:qFormat/>
    <w:rsid w:val="00A679D3"/>
    <w:rPr>
      <w:rFonts w:ascii="Calibri" w:eastAsia="Calibri" w:hAnsi="Calibri"/>
      <w:sz w:val="22"/>
      <w:szCs w:val="22"/>
    </w:rPr>
  </w:style>
  <w:style w:type="paragraph" w:styleId="Akapitzlist">
    <w:name w:val="List Paragraph"/>
    <w:aliases w:val="L1,Numerowanie,2 heading,A_wyliczenie,K-P_odwolanie,Akapit z listą5,maz_wyliczenie,opis dzialania,CW_Lista,normalny tekst,Akapit z listą3,Obiekt,BulletC,Akapit z listą31,NOWY,Akapit z listą32,List Paragraph,Akapit z listą2,Podsis rysunku"/>
    <w:basedOn w:val="Normalny"/>
    <w:link w:val="AkapitzlistZnak"/>
    <w:uiPriority w:val="1"/>
    <w:qFormat/>
    <w:rsid w:val="00A679D3"/>
    <w:pPr>
      <w:ind w:left="720"/>
      <w:contextualSpacing/>
    </w:pPr>
    <w:rPr>
      <w:rFonts w:eastAsia="Times New Roman"/>
    </w:rPr>
  </w:style>
  <w:style w:type="paragraph" w:customStyle="1" w:styleId="Styl2">
    <w:name w:val="Styl2"/>
    <w:basedOn w:val="Nagwek2"/>
    <w:qFormat/>
    <w:rsid w:val="00FF5151"/>
    <w:pPr>
      <w:keepLines w:val="0"/>
      <w:spacing w:before="120" w:after="120" w:line="360" w:lineRule="auto"/>
    </w:pPr>
    <w:rPr>
      <w:i/>
      <w:iCs/>
      <w:color w:val="993366"/>
      <w:sz w:val="28"/>
      <w:szCs w:val="28"/>
    </w:rPr>
  </w:style>
  <w:style w:type="character" w:customStyle="1" w:styleId="Nagwek2Znak">
    <w:name w:val="Nagłówek 2 Znak"/>
    <w:basedOn w:val="Domylnaczcionkaakapitu"/>
    <w:link w:val="Nagwek2"/>
    <w:qFormat/>
    <w:rsid w:val="00FF5151"/>
    <w:rPr>
      <w:rFonts w:asciiTheme="majorHAnsi" w:eastAsiaTheme="majorEastAsia" w:hAnsiTheme="majorHAnsi" w:cstheme="majorBidi"/>
      <w:color w:val="2E74B5" w:themeColor="accent1" w:themeShade="BF"/>
      <w:sz w:val="26"/>
      <w:szCs w:val="26"/>
      <w:lang w:eastAsia="pl-PL"/>
    </w:rPr>
  </w:style>
  <w:style w:type="numbering" w:customStyle="1" w:styleId="Bezlisty1">
    <w:name w:val="Bez listy1"/>
    <w:next w:val="Bezlisty"/>
    <w:uiPriority w:val="99"/>
    <w:semiHidden/>
    <w:unhideWhenUsed/>
    <w:rsid w:val="00C36E5B"/>
  </w:style>
  <w:style w:type="paragraph" w:customStyle="1" w:styleId="Nagwek11">
    <w:name w:val="Nagłówek 11"/>
    <w:basedOn w:val="Normalny"/>
    <w:link w:val="Nagwek1Znak"/>
    <w:qFormat/>
    <w:rsid w:val="00C36E5B"/>
    <w:pPr>
      <w:keepNext/>
      <w:jc w:val="center"/>
      <w:outlineLvl w:val="0"/>
    </w:pPr>
    <w:rPr>
      <w:rFonts w:eastAsia="Times New Roman" w:cs="Times New Roman"/>
      <w:b/>
      <w:bCs/>
      <w:i/>
      <w:iCs/>
      <w:color w:val="00000A"/>
      <w:sz w:val="28"/>
      <w:szCs w:val="28"/>
    </w:rPr>
  </w:style>
  <w:style w:type="paragraph" w:customStyle="1" w:styleId="Nagwek21">
    <w:name w:val="Nagłówek 21"/>
    <w:basedOn w:val="Normalny"/>
    <w:qFormat/>
    <w:rsid w:val="00C36E5B"/>
    <w:pPr>
      <w:keepNext/>
      <w:widowControl w:val="0"/>
      <w:spacing w:line="360" w:lineRule="auto"/>
      <w:jc w:val="both"/>
      <w:outlineLvl w:val="1"/>
    </w:pPr>
    <w:rPr>
      <w:rFonts w:ascii="Times New Roman" w:eastAsia="Times New Roman" w:hAnsi="Times New Roman" w:cs="Times New Roman"/>
      <w:b/>
      <w:bCs/>
      <w:color w:val="00000A"/>
      <w:sz w:val="24"/>
      <w:szCs w:val="40"/>
    </w:rPr>
  </w:style>
  <w:style w:type="paragraph" w:customStyle="1" w:styleId="Nagwek31">
    <w:name w:val="Nagłówek 31"/>
    <w:basedOn w:val="Normalny"/>
    <w:link w:val="Nagwek3Znak"/>
    <w:qFormat/>
    <w:rsid w:val="00C36E5B"/>
    <w:pPr>
      <w:keepNext/>
      <w:widowControl w:val="0"/>
      <w:spacing w:after="200" w:line="360" w:lineRule="auto"/>
      <w:outlineLvl w:val="2"/>
    </w:pPr>
    <w:rPr>
      <w:rFonts w:ascii="Book Antiqua" w:eastAsia="Times New Roman" w:hAnsi="Book Antiqua" w:cs="Times New Roman"/>
      <w:b/>
      <w:bCs/>
      <w:color w:val="00000A"/>
      <w:sz w:val="24"/>
      <w:szCs w:val="24"/>
    </w:rPr>
  </w:style>
  <w:style w:type="paragraph" w:customStyle="1" w:styleId="Nagwek41">
    <w:name w:val="Nagłówek 41"/>
    <w:basedOn w:val="Normalny"/>
    <w:link w:val="Nagwek4Znak"/>
    <w:qFormat/>
    <w:rsid w:val="00C36E5B"/>
    <w:pPr>
      <w:keepNext/>
      <w:spacing w:line="360" w:lineRule="auto"/>
      <w:outlineLvl w:val="3"/>
    </w:pPr>
    <w:rPr>
      <w:rFonts w:ascii="Book Antiqua" w:eastAsia="Calibri" w:hAnsi="Book Antiqua" w:cs="Times New Roman"/>
      <w:b/>
      <w:bCs/>
      <w:i/>
      <w:iCs/>
      <w:color w:val="00000A"/>
      <w:sz w:val="32"/>
      <w:szCs w:val="22"/>
      <w:u w:val="single"/>
      <w:lang w:eastAsia="en-US"/>
    </w:rPr>
  </w:style>
  <w:style w:type="paragraph" w:customStyle="1" w:styleId="Nagwek51">
    <w:name w:val="Nagłówek 51"/>
    <w:basedOn w:val="Normalny"/>
    <w:link w:val="Nagwek5Znak"/>
    <w:qFormat/>
    <w:rsid w:val="00C36E5B"/>
    <w:pPr>
      <w:keepNext/>
      <w:jc w:val="center"/>
      <w:outlineLvl w:val="4"/>
    </w:pPr>
    <w:rPr>
      <w:rFonts w:eastAsia="Times New Roman" w:cs="Times New Roman"/>
      <w:b/>
      <w:bCs/>
      <w:color w:val="00000A"/>
      <w:sz w:val="36"/>
      <w:szCs w:val="40"/>
    </w:rPr>
  </w:style>
  <w:style w:type="character" w:customStyle="1" w:styleId="czeinternetowe">
    <w:name w:val="Łącze internetowe"/>
    <w:uiPriority w:val="99"/>
    <w:rsid w:val="00C36E5B"/>
    <w:rPr>
      <w:color w:val="0000FF"/>
      <w:u w:val="single"/>
    </w:rPr>
  </w:style>
  <w:style w:type="character" w:customStyle="1" w:styleId="Tekstpodstawowy2Znak">
    <w:name w:val="Tekst podstawowy 2 Znak"/>
    <w:link w:val="Tekstpodstawowy2"/>
    <w:qFormat/>
    <w:rsid w:val="00C36E5B"/>
    <w:rPr>
      <w:rFonts w:ascii="Calibri" w:eastAsia="Calibri" w:hAnsi="Calibri"/>
      <w:sz w:val="22"/>
      <w:szCs w:val="22"/>
      <w:lang w:val="en-US"/>
    </w:rPr>
  </w:style>
  <w:style w:type="character" w:customStyle="1" w:styleId="TekstpodstawowywcityZnak">
    <w:name w:val="Tekst podstawowy wcięty Znak"/>
    <w:qFormat/>
    <w:rsid w:val="00C36E5B"/>
    <w:rPr>
      <w:sz w:val="24"/>
      <w:szCs w:val="24"/>
    </w:rPr>
  </w:style>
  <w:style w:type="character" w:customStyle="1" w:styleId="const">
    <w:name w:val="const"/>
    <w:basedOn w:val="Domylnaczcionkaakapitu"/>
    <w:qFormat/>
    <w:rsid w:val="00C36E5B"/>
  </w:style>
  <w:style w:type="character" w:customStyle="1" w:styleId="pur">
    <w:name w:val="pur"/>
    <w:basedOn w:val="Domylnaczcionkaakapitu"/>
    <w:qFormat/>
    <w:rsid w:val="00C36E5B"/>
  </w:style>
  <w:style w:type="character" w:customStyle="1" w:styleId="Nagwek1Znak">
    <w:name w:val="Nagłówek 1 Znak"/>
    <w:link w:val="Nagwek11"/>
    <w:qFormat/>
    <w:rsid w:val="00C36E5B"/>
    <w:rPr>
      <w:rFonts w:ascii="Arial" w:eastAsia="Times New Roman" w:hAnsi="Arial"/>
      <w:b/>
      <w:bCs/>
      <w:i/>
      <w:iCs/>
      <w:color w:val="00000A"/>
      <w:sz w:val="28"/>
      <w:szCs w:val="28"/>
      <w:lang w:eastAsia="pl-PL"/>
    </w:rPr>
  </w:style>
  <w:style w:type="character" w:customStyle="1" w:styleId="apple-converted-space">
    <w:name w:val="apple-converted-space"/>
    <w:basedOn w:val="Domylnaczcionkaakapitu"/>
    <w:qFormat/>
    <w:rsid w:val="00C36E5B"/>
  </w:style>
  <w:style w:type="character" w:customStyle="1" w:styleId="BezodstpwZnak">
    <w:name w:val="Bez odstępów Znak"/>
    <w:link w:val="Bezodstpw"/>
    <w:uiPriority w:val="99"/>
    <w:qFormat/>
    <w:rsid w:val="00C36E5B"/>
    <w:rPr>
      <w:rFonts w:ascii="Calibri" w:eastAsia="Calibri" w:hAnsi="Calibri"/>
      <w:sz w:val="22"/>
      <w:szCs w:val="22"/>
    </w:rPr>
  </w:style>
  <w:style w:type="character" w:customStyle="1" w:styleId="Tekstpodstawowywcity3Znak">
    <w:name w:val="Tekst podstawowy wcięty 3 Znak"/>
    <w:link w:val="Tekstpodstawowywcity3"/>
    <w:qFormat/>
    <w:rsid w:val="00C36E5B"/>
    <w:rPr>
      <w:sz w:val="16"/>
      <w:szCs w:val="16"/>
    </w:rPr>
  </w:style>
  <w:style w:type="character" w:customStyle="1" w:styleId="AkapitzlistZnak">
    <w:name w:val="Akapit z listą Znak"/>
    <w:aliases w:val="L1 Znak,Numerowanie Znak,2 heading Znak,A_wyliczenie Znak,K-P_odwolanie Znak,Akapit z listą5 Znak,maz_wyliczenie Znak,opis dzialania Znak,CW_Lista Znak,normalny tekst Znak,Akapit z listą3 Znak,Obiekt Znak,BulletC Znak,NOWY Znak"/>
    <w:link w:val="Akapitzlist"/>
    <w:uiPriority w:val="1"/>
    <w:qFormat/>
    <w:locked/>
    <w:rsid w:val="00C36E5B"/>
    <w:rPr>
      <w:rFonts w:ascii="Arial" w:eastAsia="Times New Roman" w:hAnsi="Arial" w:cs="Arial"/>
      <w:lang w:eastAsia="pl-PL"/>
    </w:rPr>
  </w:style>
  <w:style w:type="character" w:customStyle="1" w:styleId="Wyrnienie">
    <w:name w:val="Wyróżnienie"/>
    <w:uiPriority w:val="20"/>
    <w:qFormat/>
    <w:rsid w:val="00C36E5B"/>
    <w:rPr>
      <w:i/>
      <w:iCs/>
    </w:rPr>
  </w:style>
  <w:style w:type="character" w:customStyle="1" w:styleId="Nagwek3Znak">
    <w:name w:val="Nagłówek 3 Znak"/>
    <w:link w:val="Nagwek31"/>
    <w:qFormat/>
    <w:rsid w:val="00C36E5B"/>
    <w:rPr>
      <w:rFonts w:ascii="Book Antiqua" w:eastAsia="Times New Roman" w:hAnsi="Book Antiqua"/>
      <w:b/>
      <w:bCs/>
      <w:color w:val="00000A"/>
      <w:sz w:val="24"/>
      <w:szCs w:val="24"/>
      <w:lang w:eastAsia="pl-PL"/>
    </w:rPr>
  </w:style>
  <w:style w:type="character" w:customStyle="1" w:styleId="Nagwek4Znak">
    <w:name w:val="Nagłówek 4 Znak"/>
    <w:link w:val="Nagwek41"/>
    <w:qFormat/>
    <w:rsid w:val="00C36E5B"/>
    <w:rPr>
      <w:rFonts w:ascii="Book Antiqua" w:eastAsia="Calibri" w:hAnsi="Book Antiqua"/>
      <w:b/>
      <w:bCs/>
      <w:i/>
      <w:iCs/>
      <w:color w:val="00000A"/>
      <w:sz w:val="32"/>
      <w:szCs w:val="22"/>
      <w:u w:val="single"/>
    </w:rPr>
  </w:style>
  <w:style w:type="character" w:customStyle="1" w:styleId="Nagwek5Znak">
    <w:name w:val="Nagłówek 5 Znak"/>
    <w:link w:val="Nagwek51"/>
    <w:qFormat/>
    <w:rsid w:val="00C36E5B"/>
    <w:rPr>
      <w:rFonts w:ascii="Arial" w:eastAsia="Times New Roman" w:hAnsi="Arial"/>
      <w:b/>
      <w:bCs/>
      <w:color w:val="00000A"/>
      <w:sz w:val="36"/>
      <w:szCs w:val="40"/>
      <w:lang w:eastAsia="pl-PL"/>
    </w:rPr>
  </w:style>
  <w:style w:type="character" w:customStyle="1" w:styleId="Tekstpodstawowy3Znak">
    <w:name w:val="Tekst podstawowy 3 Znak"/>
    <w:link w:val="Tekstpodstawowy3"/>
    <w:qFormat/>
    <w:rsid w:val="00C36E5B"/>
    <w:rPr>
      <w:sz w:val="16"/>
      <w:szCs w:val="16"/>
      <w:lang w:val="en-US"/>
    </w:rPr>
  </w:style>
  <w:style w:type="character" w:customStyle="1" w:styleId="HTML-wstpniesformatowanyZnak">
    <w:name w:val="HTML - wstępnie sformatowany Znak"/>
    <w:qFormat/>
    <w:rsid w:val="00C36E5B"/>
    <w:rPr>
      <w:rFonts w:ascii="Arial Unicode MS" w:eastAsia="Arial Unicode MS" w:hAnsi="Arial Unicode MS" w:cs="Arial Unicode MS"/>
    </w:rPr>
  </w:style>
  <w:style w:type="character" w:customStyle="1" w:styleId="ZwykytekstZnak">
    <w:name w:val="Zwykły tekst Znak"/>
    <w:link w:val="Zwykytekst"/>
    <w:qFormat/>
    <w:rsid w:val="00C36E5B"/>
    <w:rPr>
      <w:rFonts w:ascii="Courier New" w:hAnsi="Courier New" w:cs="Courier New"/>
    </w:rPr>
  </w:style>
  <w:style w:type="character" w:customStyle="1" w:styleId="Tekstpodstawowywcity2Znak">
    <w:name w:val="Tekst podstawowy wcięty 2 Znak"/>
    <w:link w:val="Tekstpodstawowywcity2"/>
    <w:qFormat/>
    <w:rsid w:val="00C36E5B"/>
    <w:rPr>
      <w:sz w:val="24"/>
      <w:szCs w:val="24"/>
    </w:rPr>
  </w:style>
  <w:style w:type="character" w:customStyle="1" w:styleId="TekstpodstawowywcityZnak1">
    <w:name w:val="Tekst podstawowy wcięty Znak1"/>
    <w:link w:val="Tekstpodstawowywcity"/>
    <w:qFormat/>
    <w:rsid w:val="00C36E5B"/>
    <w:rPr>
      <w:rFonts w:ascii="Arial" w:hAnsi="Arial" w:cs="Arial"/>
      <w:b/>
      <w:bCs/>
      <w:sz w:val="24"/>
      <w:szCs w:val="24"/>
    </w:rPr>
  </w:style>
  <w:style w:type="character" w:customStyle="1" w:styleId="Tytuksiki1">
    <w:name w:val="Tytuł książki1"/>
    <w:qFormat/>
    <w:rsid w:val="00C36E5B"/>
    <w:rPr>
      <w:rFonts w:cs="Times New Roman"/>
      <w:b/>
      <w:smallCaps/>
      <w:spacing w:val="5"/>
    </w:rPr>
  </w:style>
  <w:style w:type="character" w:customStyle="1" w:styleId="ListLabel1">
    <w:name w:val="ListLabel 1"/>
    <w:qFormat/>
    <w:rsid w:val="00C36E5B"/>
    <w:rPr>
      <w:rFonts w:cs="Courier New"/>
    </w:rPr>
  </w:style>
  <w:style w:type="character" w:customStyle="1" w:styleId="ListLabel2">
    <w:name w:val="ListLabel 2"/>
    <w:qFormat/>
    <w:rsid w:val="00C36E5B"/>
    <w:rPr>
      <w:rFonts w:cs="Courier New"/>
    </w:rPr>
  </w:style>
  <w:style w:type="character" w:customStyle="1" w:styleId="ListLabel3">
    <w:name w:val="ListLabel 3"/>
    <w:qFormat/>
    <w:rsid w:val="00C36E5B"/>
    <w:rPr>
      <w:rFonts w:cs="Courier New"/>
    </w:rPr>
  </w:style>
  <w:style w:type="character" w:customStyle="1" w:styleId="ListLabel4">
    <w:name w:val="ListLabel 4"/>
    <w:qFormat/>
    <w:rsid w:val="00C36E5B"/>
    <w:rPr>
      <w:rFonts w:eastAsia="Times New Roman" w:cs="Times New Roman"/>
    </w:rPr>
  </w:style>
  <w:style w:type="character" w:customStyle="1" w:styleId="ListLabel5">
    <w:name w:val="ListLabel 5"/>
    <w:qFormat/>
    <w:rsid w:val="00C36E5B"/>
    <w:rPr>
      <w:rFonts w:eastAsia="Times New Roman" w:cs="Times New Roman"/>
    </w:rPr>
  </w:style>
  <w:style w:type="character" w:customStyle="1" w:styleId="ListLabel6">
    <w:name w:val="ListLabel 6"/>
    <w:qFormat/>
    <w:rsid w:val="00C36E5B"/>
    <w:rPr>
      <w:rFonts w:eastAsia="Times New Roman" w:cs="Times New Roman"/>
    </w:rPr>
  </w:style>
  <w:style w:type="character" w:customStyle="1" w:styleId="ListLabel7">
    <w:name w:val="ListLabel 7"/>
    <w:qFormat/>
    <w:rsid w:val="00C36E5B"/>
    <w:rPr>
      <w:rFonts w:eastAsia="Times New Roman" w:cs="Times New Roman"/>
    </w:rPr>
  </w:style>
  <w:style w:type="character" w:customStyle="1" w:styleId="ListLabel8">
    <w:name w:val="ListLabel 8"/>
    <w:qFormat/>
    <w:rsid w:val="00C36E5B"/>
    <w:rPr>
      <w:b/>
    </w:rPr>
  </w:style>
  <w:style w:type="character" w:customStyle="1" w:styleId="ListLabel9">
    <w:name w:val="ListLabel 9"/>
    <w:qFormat/>
    <w:rsid w:val="00C36E5B"/>
    <w:rPr>
      <w:rFonts w:eastAsia="Calibri" w:cs="Arial"/>
      <w:b/>
    </w:rPr>
  </w:style>
  <w:style w:type="character" w:customStyle="1" w:styleId="ListLabel10">
    <w:name w:val="ListLabel 10"/>
    <w:qFormat/>
    <w:rsid w:val="00C36E5B"/>
    <w:rPr>
      <w:rFonts w:eastAsia="Times New Roman" w:cs="Arial"/>
      <w:b/>
    </w:rPr>
  </w:style>
  <w:style w:type="character" w:customStyle="1" w:styleId="ListLabel11">
    <w:name w:val="ListLabel 11"/>
    <w:qFormat/>
    <w:rsid w:val="00C36E5B"/>
    <w:rPr>
      <w:rFonts w:ascii="Times New Roman" w:eastAsia="Times New Roman" w:hAnsi="Times New Roman" w:cs="Times New Roman"/>
      <w:b w:val="0"/>
    </w:rPr>
  </w:style>
  <w:style w:type="character" w:customStyle="1" w:styleId="ListLabel12">
    <w:name w:val="ListLabel 12"/>
    <w:qFormat/>
    <w:rsid w:val="00C36E5B"/>
    <w:rPr>
      <w:rFonts w:ascii="Times New Roman" w:eastAsia="Times New Roman" w:hAnsi="Times New Roman" w:cs="Times New Roman"/>
      <w:b w:val="0"/>
    </w:rPr>
  </w:style>
  <w:style w:type="character" w:customStyle="1" w:styleId="ListLabel13">
    <w:name w:val="ListLabel 13"/>
    <w:qFormat/>
    <w:rsid w:val="00C36E5B"/>
    <w:rPr>
      <w:rFonts w:ascii="Times New Roman" w:eastAsia="Calibri" w:hAnsi="Times New Roman" w:cs="Times New Roman"/>
      <w:b w:val="0"/>
      <w:sz w:val="24"/>
    </w:rPr>
  </w:style>
  <w:style w:type="character" w:customStyle="1" w:styleId="ListLabel14">
    <w:name w:val="ListLabel 14"/>
    <w:qFormat/>
    <w:rsid w:val="00C36E5B"/>
    <w:rPr>
      <w:b/>
    </w:rPr>
  </w:style>
  <w:style w:type="character" w:customStyle="1" w:styleId="ListLabel15">
    <w:name w:val="ListLabel 15"/>
    <w:qFormat/>
    <w:rsid w:val="00C36E5B"/>
    <w:rPr>
      <w:rFonts w:eastAsia="Times New Roman" w:cs="Arial"/>
      <w:b/>
    </w:rPr>
  </w:style>
  <w:style w:type="character" w:customStyle="1" w:styleId="ListLabel16">
    <w:name w:val="ListLabel 16"/>
    <w:qFormat/>
    <w:rsid w:val="00C36E5B"/>
    <w:rPr>
      <w:rFonts w:ascii="Times New Roman" w:eastAsia="Times New Roman" w:hAnsi="Times New Roman" w:cs="Times New Roman"/>
      <w:b w:val="0"/>
    </w:rPr>
  </w:style>
  <w:style w:type="character" w:customStyle="1" w:styleId="ListLabel17">
    <w:name w:val="ListLabel 17"/>
    <w:qFormat/>
    <w:rsid w:val="00C36E5B"/>
    <w:rPr>
      <w:rFonts w:eastAsia="Calibri" w:cs="Arial"/>
      <w:b/>
    </w:rPr>
  </w:style>
  <w:style w:type="character" w:customStyle="1" w:styleId="ListLabel18">
    <w:name w:val="ListLabel 18"/>
    <w:qFormat/>
    <w:rsid w:val="00C36E5B"/>
    <w:rPr>
      <w:rFonts w:eastAsia="Calibri" w:cs="Arial"/>
      <w:b/>
    </w:rPr>
  </w:style>
  <w:style w:type="character" w:customStyle="1" w:styleId="ListLabel19">
    <w:name w:val="ListLabel 19"/>
    <w:qFormat/>
    <w:rsid w:val="00C36E5B"/>
    <w:rPr>
      <w:rFonts w:eastAsia="Calibri" w:cs="Arial"/>
      <w:b/>
    </w:rPr>
  </w:style>
  <w:style w:type="character" w:customStyle="1" w:styleId="ListLabel20">
    <w:name w:val="ListLabel 20"/>
    <w:qFormat/>
    <w:rsid w:val="00C36E5B"/>
    <w:rPr>
      <w:rFonts w:eastAsia="Times New Roman" w:cs="Times New Roman"/>
    </w:rPr>
  </w:style>
  <w:style w:type="character" w:customStyle="1" w:styleId="ListLabel21">
    <w:name w:val="ListLabel 21"/>
    <w:qFormat/>
    <w:rsid w:val="00C36E5B"/>
    <w:rPr>
      <w:rFonts w:ascii="Times New Roman" w:eastAsia="Calibri" w:hAnsi="Times New Roman" w:cs="Times New Roman"/>
      <w:b w:val="0"/>
      <w:sz w:val="24"/>
    </w:rPr>
  </w:style>
  <w:style w:type="character" w:customStyle="1" w:styleId="ListLabel22">
    <w:name w:val="ListLabel 22"/>
    <w:qFormat/>
    <w:rsid w:val="00C36E5B"/>
    <w:rPr>
      <w:rFonts w:ascii="Times New Roman" w:eastAsia="Times New Roman" w:hAnsi="Times New Roman" w:cs="Times New Roman"/>
      <w:sz w:val="24"/>
    </w:rPr>
  </w:style>
  <w:style w:type="character" w:customStyle="1" w:styleId="ListLabel23">
    <w:name w:val="ListLabel 23"/>
    <w:qFormat/>
    <w:rsid w:val="00C36E5B"/>
    <w:rPr>
      <w:rFonts w:ascii="Times New Roman" w:eastAsia="Times New Roman" w:hAnsi="Times New Roman" w:cs="Times New Roman"/>
      <w:sz w:val="24"/>
    </w:rPr>
  </w:style>
  <w:style w:type="character" w:customStyle="1" w:styleId="ListLabel24">
    <w:name w:val="ListLabel 24"/>
    <w:qFormat/>
    <w:rsid w:val="00C36E5B"/>
    <w:rPr>
      <w:rFonts w:ascii="Times New Roman" w:eastAsia="Times New Roman" w:hAnsi="Times New Roman" w:cs="Times New Roman"/>
      <w:sz w:val="24"/>
    </w:rPr>
  </w:style>
  <w:style w:type="character" w:customStyle="1" w:styleId="ListLabel25">
    <w:name w:val="ListLabel 25"/>
    <w:qFormat/>
    <w:rsid w:val="00C36E5B"/>
    <w:rPr>
      <w:rFonts w:eastAsia="Times New Roman" w:cs="Times New Roman"/>
    </w:rPr>
  </w:style>
  <w:style w:type="character" w:customStyle="1" w:styleId="ListLabel26">
    <w:name w:val="ListLabel 26"/>
    <w:qFormat/>
    <w:rsid w:val="00C36E5B"/>
    <w:rPr>
      <w:rFonts w:cs="Courier New"/>
    </w:rPr>
  </w:style>
  <w:style w:type="character" w:customStyle="1" w:styleId="ListLabel27">
    <w:name w:val="ListLabel 27"/>
    <w:qFormat/>
    <w:rsid w:val="00C36E5B"/>
    <w:rPr>
      <w:rFonts w:cs="Courier New"/>
    </w:rPr>
  </w:style>
  <w:style w:type="character" w:customStyle="1" w:styleId="ListLabel28">
    <w:name w:val="ListLabel 28"/>
    <w:qFormat/>
    <w:rsid w:val="00C36E5B"/>
    <w:rPr>
      <w:rFonts w:cs="Courier New"/>
    </w:rPr>
  </w:style>
  <w:style w:type="character" w:customStyle="1" w:styleId="ListLabel29">
    <w:name w:val="ListLabel 29"/>
    <w:qFormat/>
    <w:rsid w:val="00C36E5B"/>
    <w:rPr>
      <w:b/>
    </w:rPr>
  </w:style>
  <w:style w:type="character" w:customStyle="1" w:styleId="ListLabel30">
    <w:name w:val="ListLabel 30"/>
    <w:qFormat/>
    <w:rsid w:val="00C36E5B"/>
    <w:rPr>
      <w:rFonts w:ascii="Times New Roman" w:hAnsi="Times New Roman"/>
      <w:b/>
      <w:sz w:val="24"/>
      <w:szCs w:val="24"/>
    </w:rPr>
  </w:style>
  <w:style w:type="character" w:customStyle="1" w:styleId="czeindeksu">
    <w:name w:val="Łącze indeksu"/>
    <w:qFormat/>
    <w:rsid w:val="00C36E5B"/>
  </w:style>
  <w:style w:type="character" w:customStyle="1" w:styleId="Znakiprzypiswdolnych">
    <w:name w:val="Znaki przypisów dolnych"/>
    <w:qFormat/>
    <w:rsid w:val="00C36E5B"/>
  </w:style>
  <w:style w:type="character" w:customStyle="1" w:styleId="Zakotwiczenieprzypisudolnego">
    <w:name w:val="Zakotwiczenie przypisu dolnego"/>
    <w:rsid w:val="00C36E5B"/>
    <w:rPr>
      <w:vertAlign w:val="superscript"/>
    </w:rPr>
  </w:style>
  <w:style w:type="character" w:customStyle="1" w:styleId="Zakotwiczenieprzypisukocowego">
    <w:name w:val="Zakotwiczenie przypisu końcowego"/>
    <w:rsid w:val="00C36E5B"/>
    <w:rPr>
      <w:vertAlign w:val="superscript"/>
    </w:rPr>
  </w:style>
  <w:style w:type="character" w:customStyle="1" w:styleId="Znakiprzypiswkocowych">
    <w:name w:val="Znaki przypisów końcowych"/>
    <w:qFormat/>
    <w:rsid w:val="00C36E5B"/>
  </w:style>
  <w:style w:type="character" w:customStyle="1" w:styleId="ListLabel31">
    <w:name w:val="ListLabel 31"/>
    <w:qFormat/>
    <w:rsid w:val="00C36E5B"/>
    <w:rPr>
      <w:rFonts w:eastAsia="Times New Roman" w:cs="Times New Roman"/>
    </w:rPr>
  </w:style>
  <w:style w:type="character" w:customStyle="1" w:styleId="ListLabel32">
    <w:name w:val="ListLabel 32"/>
    <w:qFormat/>
    <w:rsid w:val="00C36E5B"/>
    <w:rPr>
      <w:rFonts w:cs="Times New Roman"/>
    </w:rPr>
  </w:style>
  <w:style w:type="character" w:customStyle="1" w:styleId="ListLabel33">
    <w:name w:val="ListLabel 33"/>
    <w:qFormat/>
    <w:rsid w:val="00C36E5B"/>
    <w:rPr>
      <w:rFonts w:cs="Times New Roman"/>
    </w:rPr>
  </w:style>
  <w:style w:type="character" w:customStyle="1" w:styleId="ListLabel34">
    <w:name w:val="ListLabel 34"/>
    <w:qFormat/>
    <w:rsid w:val="00C36E5B"/>
    <w:rPr>
      <w:rFonts w:cs="Times New Roman"/>
    </w:rPr>
  </w:style>
  <w:style w:type="character" w:customStyle="1" w:styleId="ListLabel35">
    <w:name w:val="ListLabel 35"/>
    <w:qFormat/>
    <w:rsid w:val="00C36E5B"/>
    <w:rPr>
      <w:rFonts w:cs="Times New Roman"/>
    </w:rPr>
  </w:style>
  <w:style w:type="character" w:customStyle="1" w:styleId="ListLabel36">
    <w:name w:val="ListLabel 36"/>
    <w:qFormat/>
    <w:rsid w:val="00C36E5B"/>
    <w:rPr>
      <w:rFonts w:cs="Times New Roman"/>
    </w:rPr>
  </w:style>
  <w:style w:type="character" w:customStyle="1" w:styleId="ListLabel37">
    <w:name w:val="ListLabel 37"/>
    <w:qFormat/>
    <w:rsid w:val="00C36E5B"/>
    <w:rPr>
      <w:rFonts w:cs="Times New Roman"/>
    </w:rPr>
  </w:style>
  <w:style w:type="character" w:customStyle="1" w:styleId="ListLabel38">
    <w:name w:val="ListLabel 38"/>
    <w:qFormat/>
    <w:rsid w:val="00C36E5B"/>
    <w:rPr>
      <w:rFonts w:cs="Times New Roman"/>
    </w:rPr>
  </w:style>
  <w:style w:type="character" w:customStyle="1" w:styleId="ListLabel39">
    <w:name w:val="ListLabel 39"/>
    <w:qFormat/>
    <w:rsid w:val="00C36E5B"/>
    <w:rPr>
      <w:rFonts w:cs="Times New Roman"/>
    </w:rPr>
  </w:style>
  <w:style w:type="character" w:customStyle="1" w:styleId="ListLabel40">
    <w:name w:val="ListLabel 40"/>
    <w:qFormat/>
    <w:rsid w:val="00C36E5B"/>
    <w:rPr>
      <w:rFonts w:eastAsia="Times New Roman" w:cs="Times New Roman"/>
    </w:rPr>
  </w:style>
  <w:style w:type="character" w:customStyle="1" w:styleId="ListLabel41">
    <w:name w:val="ListLabel 41"/>
    <w:qFormat/>
    <w:rsid w:val="00C36E5B"/>
    <w:rPr>
      <w:rFonts w:cs="Times New Roman"/>
    </w:rPr>
  </w:style>
  <w:style w:type="character" w:customStyle="1" w:styleId="ListLabel42">
    <w:name w:val="ListLabel 42"/>
    <w:qFormat/>
    <w:rsid w:val="00C36E5B"/>
    <w:rPr>
      <w:rFonts w:cs="Times New Roman"/>
    </w:rPr>
  </w:style>
  <w:style w:type="character" w:customStyle="1" w:styleId="ListLabel43">
    <w:name w:val="ListLabel 43"/>
    <w:qFormat/>
    <w:rsid w:val="00C36E5B"/>
    <w:rPr>
      <w:rFonts w:cs="Times New Roman"/>
    </w:rPr>
  </w:style>
  <w:style w:type="character" w:customStyle="1" w:styleId="ListLabel44">
    <w:name w:val="ListLabel 44"/>
    <w:qFormat/>
    <w:rsid w:val="00C36E5B"/>
    <w:rPr>
      <w:rFonts w:cs="Times New Roman"/>
    </w:rPr>
  </w:style>
  <w:style w:type="character" w:customStyle="1" w:styleId="ListLabel45">
    <w:name w:val="ListLabel 45"/>
    <w:qFormat/>
    <w:rsid w:val="00C36E5B"/>
    <w:rPr>
      <w:rFonts w:cs="Times New Roman"/>
    </w:rPr>
  </w:style>
  <w:style w:type="character" w:customStyle="1" w:styleId="ListLabel46">
    <w:name w:val="ListLabel 46"/>
    <w:qFormat/>
    <w:rsid w:val="00C36E5B"/>
    <w:rPr>
      <w:rFonts w:cs="Times New Roman"/>
    </w:rPr>
  </w:style>
  <w:style w:type="character" w:customStyle="1" w:styleId="ListLabel47">
    <w:name w:val="ListLabel 47"/>
    <w:qFormat/>
    <w:rsid w:val="00C36E5B"/>
    <w:rPr>
      <w:rFonts w:cs="Times New Roman"/>
    </w:rPr>
  </w:style>
  <w:style w:type="character" w:customStyle="1" w:styleId="ListLabel48">
    <w:name w:val="ListLabel 48"/>
    <w:qFormat/>
    <w:rsid w:val="00C36E5B"/>
    <w:rPr>
      <w:rFonts w:cs="Times New Roman"/>
    </w:rPr>
  </w:style>
  <w:style w:type="character" w:customStyle="1" w:styleId="ListLabel49">
    <w:name w:val="ListLabel 49"/>
    <w:qFormat/>
    <w:rsid w:val="00C36E5B"/>
    <w:rPr>
      <w:rFonts w:ascii="Times New Roman" w:eastAsia="Times New Roman" w:hAnsi="Times New Roman" w:cs="Times New Roman"/>
      <w:b w:val="0"/>
    </w:rPr>
  </w:style>
  <w:style w:type="character" w:customStyle="1" w:styleId="ListLabel50">
    <w:name w:val="ListLabel 50"/>
    <w:qFormat/>
    <w:rsid w:val="00C36E5B"/>
    <w:rPr>
      <w:rFonts w:ascii="Times New Roman" w:eastAsia="Times New Roman" w:hAnsi="Times New Roman" w:cs="Times New Roman"/>
      <w:b w:val="0"/>
    </w:rPr>
  </w:style>
  <w:style w:type="character" w:customStyle="1" w:styleId="ListLabel51">
    <w:name w:val="ListLabel 51"/>
    <w:qFormat/>
    <w:rsid w:val="00C36E5B"/>
    <w:rPr>
      <w:rFonts w:ascii="Times New Roman" w:eastAsia="Calibri" w:hAnsi="Times New Roman" w:cs="Times New Roman"/>
      <w:b w:val="0"/>
      <w:sz w:val="24"/>
    </w:rPr>
  </w:style>
  <w:style w:type="character" w:customStyle="1" w:styleId="ListLabel52">
    <w:name w:val="ListLabel 52"/>
    <w:qFormat/>
    <w:rsid w:val="00C36E5B"/>
    <w:rPr>
      <w:rFonts w:ascii="Times New Roman" w:eastAsia="Times New Roman" w:hAnsi="Times New Roman" w:cs="Times New Roman"/>
      <w:b w:val="0"/>
    </w:rPr>
  </w:style>
  <w:style w:type="character" w:customStyle="1" w:styleId="ListLabel53">
    <w:name w:val="ListLabel 53"/>
    <w:qFormat/>
    <w:rsid w:val="00C36E5B"/>
    <w:rPr>
      <w:rFonts w:ascii="Times New Roman" w:eastAsia="Calibri" w:hAnsi="Times New Roman" w:cs="Times New Roman"/>
      <w:b w:val="0"/>
      <w:sz w:val="24"/>
    </w:rPr>
  </w:style>
  <w:style w:type="character" w:customStyle="1" w:styleId="ListLabel54">
    <w:name w:val="ListLabel 54"/>
    <w:qFormat/>
    <w:rsid w:val="00C36E5B"/>
    <w:rPr>
      <w:rFonts w:ascii="Times New Roman" w:eastAsia="Times New Roman" w:hAnsi="Times New Roman" w:cs="Times New Roman"/>
      <w:sz w:val="24"/>
    </w:rPr>
  </w:style>
  <w:style w:type="character" w:customStyle="1" w:styleId="ListLabel55">
    <w:name w:val="ListLabel 55"/>
    <w:qFormat/>
    <w:rsid w:val="00C36E5B"/>
    <w:rPr>
      <w:rFonts w:ascii="Times New Roman" w:eastAsia="Times New Roman" w:hAnsi="Times New Roman" w:cs="Times New Roman"/>
      <w:sz w:val="24"/>
    </w:rPr>
  </w:style>
  <w:style w:type="character" w:customStyle="1" w:styleId="ListLabel56">
    <w:name w:val="ListLabel 56"/>
    <w:qFormat/>
    <w:rsid w:val="00C36E5B"/>
    <w:rPr>
      <w:rFonts w:cs="Symbol"/>
    </w:rPr>
  </w:style>
  <w:style w:type="character" w:customStyle="1" w:styleId="ListLabel57">
    <w:name w:val="ListLabel 57"/>
    <w:qFormat/>
    <w:rsid w:val="00C36E5B"/>
    <w:rPr>
      <w:rFonts w:ascii="Times New Roman" w:eastAsia="Times New Roman" w:hAnsi="Times New Roman" w:cs="Times New Roman"/>
      <w:sz w:val="24"/>
    </w:rPr>
  </w:style>
  <w:style w:type="character" w:customStyle="1" w:styleId="ListLabel58">
    <w:name w:val="ListLabel 58"/>
    <w:qFormat/>
    <w:rsid w:val="00C36E5B"/>
    <w:rPr>
      <w:rFonts w:ascii="Times New Roman" w:hAnsi="Times New Roman" w:cs="Symbol"/>
      <w:sz w:val="24"/>
    </w:rPr>
  </w:style>
  <w:style w:type="character" w:customStyle="1" w:styleId="ListLabel59">
    <w:name w:val="ListLabel 59"/>
    <w:qFormat/>
    <w:rsid w:val="00C36E5B"/>
    <w:rPr>
      <w:rFonts w:ascii="Times New Roman" w:hAnsi="Times New Roman"/>
      <w:b/>
      <w:sz w:val="24"/>
      <w:szCs w:val="24"/>
    </w:rPr>
  </w:style>
  <w:style w:type="paragraph" w:styleId="Lista">
    <w:name w:val="List"/>
    <w:basedOn w:val="Tekstpodstawowy"/>
    <w:rsid w:val="00C36E5B"/>
    <w:pPr>
      <w:spacing w:after="0"/>
      <w:jc w:val="center"/>
    </w:pPr>
    <w:rPr>
      <w:rFonts w:ascii="Arial" w:hAnsi="Arial"/>
      <w:b/>
      <w:bCs/>
      <w:color w:val="00000A"/>
      <w:sz w:val="56"/>
      <w:szCs w:val="72"/>
    </w:rPr>
  </w:style>
  <w:style w:type="paragraph" w:customStyle="1" w:styleId="Legenda1">
    <w:name w:val="Legenda1"/>
    <w:basedOn w:val="Normalny"/>
    <w:qFormat/>
    <w:rsid w:val="00C36E5B"/>
    <w:pPr>
      <w:suppressLineNumbers/>
      <w:spacing w:before="120" w:after="120"/>
    </w:pPr>
    <w:rPr>
      <w:rFonts w:ascii="Times New Roman" w:eastAsia="Times New Roman" w:hAnsi="Times New Roman"/>
      <w:i/>
      <w:iCs/>
      <w:color w:val="00000A"/>
      <w:sz w:val="24"/>
      <w:szCs w:val="24"/>
    </w:rPr>
  </w:style>
  <w:style w:type="paragraph" w:customStyle="1" w:styleId="Indeks">
    <w:name w:val="Indeks"/>
    <w:basedOn w:val="Normalny"/>
    <w:qFormat/>
    <w:rsid w:val="00C36E5B"/>
    <w:pPr>
      <w:suppressLineNumbers/>
    </w:pPr>
    <w:rPr>
      <w:rFonts w:ascii="Times New Roman" w:eastAsia="Times New Roman" w:hAnsi="Times New Roman"/>
      <w:color w:val="00000A"/>
      <w:sz w:val="24"/>
      <w:szCs w:val="24"/>
    </w:rPr>
  </w:style>
  <w:style w:type="paragraph" w:styleId="Tekstpodstawowy3">
    <w:name w:val="Body Text 3"/>
    <w:basedOn w:val="Normalny"/>
    <w:link w:val="Tekstpodstawowy3Znak"/>
    <w:qFormat/>
    <w:rsid w:val="00C36E5B"/>
    <w:pPr>
      <w:spacing w:after="120"/>
    </w:pPr>
    <w:rPr>
      <w:rFonts w:ascii="Times New Roman" w:hAnsi="Times New Roman" w:cs="Times New Roman"/>
      <w:sz w:val="16"/>
      <w:szCs w:val="16"/>
      <w:lang w:val="en-US" w:eastAsia="en-US"/>
    </w:rPr>
  </w:style>
  <w:style w:type="character" w:customStyle="1" w:styleId="Tekstpodstawowy3Znak1">
    <w:name w:val="Tekst podstawowy 3 Znak1"/>
    <w:basedOn w:val="Domylnaczcionkaakapitu"/>
    <w:semiHidden/>
    <w:rsid w:val="00C36E5B"/>
    <w:rPr>
      <w:rFonts w:ascii="Arial" w:hAnsi="Arial" w:cs="Arial"/>
      <w:sz w:val="16"/>
      <w:szCs w:val="16"/>
      <w:lang w:eastAsia="pl-PL"/>
    </w:rPr>
  </w:style>
  <w:style w:type="paragraph" w:styleId="HTML-wstpniesformatowany">
    <w:name w:val="HTML Preformatted"/>
    <w:basedOn w:val="Normalny"/>
    <w:link w:val="HTML-wstpniesformatowanyZnak1"/>
    <w:qFormat/>
    <w:rsid w:val="00C36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A"/>
    </w:rPr>
  </w:style>
  <w:style w:type="character" w:customStyle="1" w:styleId="HTML-wstpniesformatowanyZnak1">
    <w:name w:val="HTML - wstępnie sformatowany Znak1"/>
    <w:basedOn w:val="Domylnaczcionkaakapitu"/>
    <w:link w:val="HTML-wstpniesformatowany"/>
    <w:rsid w:val="00C36E5B"/>
    <w:rPr>
      <w:rFonts w:ascii="Arial Unicode MS" w:eastAsia="Arial Unicode MS" w:hAnsi="Arial Unicode MS"/>
      <w:color w:val="00000A"/>
      <w:lang w:eastAsia="pl-PL"/>
    </w:rPr>
  </w:style>
  <w:style w:type="paragraph" w:customStyle="1" w:styleId="Nagwek10">
    <w:name w:val="Nagłówek1"/>
    <w:basedOn w:val="Normalny"/>
    <w:uiPriority w:val="99"/>
    <w:rsid w:val="00C36E5B"/>
    <w:pPr>
      <w:tabs>
        <w:tab w:val="center" w:pos="4536"/>
        <w:tab w:val="right" w:pos="9072"/>
      </w:tabs>
    </w:pPr>
    <w:rPr>
      <w:rFonts w:ascii="Times New Roman" w:eastAsia="Times New Roman" w:hAnsi="Times New Roman" w:cs="Times New Roman"/>
      <w:color w:val="00000A"/>
      <w:sz w:val="24"/>
      <w:szCs w:val="24"/>
    </w:rPr>
  </w:style>
  <w:style w:type="paragraph" w:customStyle="1" w:styleId="Stopka1">
    <w:name w:val="Stopka1"/>
    <w:basedOn w:val="Normalny"/>
    <w:uiPriority w:val="99"/>
    <w:rsid w:val="00C36E5B"/>
    <w:pPr>
      <w:tabs>
        <w:tab w:val="center" w:pos="4536"/>
        <w:tab w:val="right" w:pos="9072"/>
      </w:tabs>
    </w:pPr>
    <w:rPr>
      <w:rFonts w:ascii="Times New Roman" w:eastAsia="Times New Roman" w:hAnsi="Times New Roman" w:cs="Times New Roman"/>
      <w:color w:val="00000A"/>
      <w:sz w:val="24"/>
      <w:szCs w:val="24"/>
    </w:rPr>
  </w:style>
  <w:style w:type="paragraph" w:styleId="Zwykytekst">
    <w:name w:val="Plain Text"/>
    <w:basedOn w:val="Normalny"/>
    <w:link w:val="ZwykytekstZnak"/>
    <w:qFormat/>
    <w:rsid w:val="00C36E5B"/>
    <w:rPr>
      <w:rFonts w:ascii="Courier New" w:hAnsi="Courier New" w:cs="Courier New"/>
      <w:lang w:eastAsia="en-US"/>
    </w:rPr>
  </w:style>
  <w:style w:type="character" w:customStyle="1" w:styleId="ZwykytekstZnak1">
    <w:name w:val="Zwykły tekst Znak1"/>
    <w:basedOn w:val="Domylnaczcionkaakapitu"/>
    <w:semiHidden/>
    <w:rsid w:val="00C36E5B"/>
    <w:rPr>
      <w:rFonts w:ascii="Consolas" w:hAnsi="Consolas" w:cs="Arial"/>
      <w:sz w:val="21"/>
      <w:szCs w:val="21"/>
      <w:lang w:eastAsia="pl-PL"/>
    </w:rPr>
  </w:style>
  <w:style w:type="paragraph" w:styleId="Tekstpodstawowywcity2">
    <w:name w:val="Body Text Indent 2"/>
    <w:basedOn w:val="Normalny"/>
    <w:link w:val="Tekstpodstawowywcity2Znak"/>
    <w:qFormat/>
    <w:rsid w:val="00C36E5B"/>
    <w:pPr>
      <w:spacing w:after="120" w:line="480" w:lineRule="auto"/>
      <w:ind w:left="283"/>
    </w:pPr>
    <w:rPr>
      <w:rFonts w:ascii="Times New Roman" w:hAnsi="Times New Roman" w:cs="Times New Roman"/>
      <w:sz w:val="24"/>
      <w:szCs w:val="24"/>
      <w:lang w:eastAsia="en-US"/>
    </w:rPr>
  </w:style>
  <w:style w:type="character" w:customStyle="1" w:styleId="Tekstpodstawowywcity2Znak1">
    <w:name w:val="Tekst podstawowy wcięty 2 Znak1"/>
    <w:basedOn w:val="Domylnaczcionkaakapitu"/>
    <w:semiHidden/>
    <w:rsid w:val="00C36E5B"/>
    <w:rPr>
      <w:rFonts w:ascii="Arial" w:hAnsi="Arial" w:cs="Arial"/>
      <w:lang w:eastAsia="pl-PL"/>
    </w:rPr>
  </w:style>
  <w:style w:type="paragraph" w:styleId="Tekstpodstawowy2">
    <w:name w:val="Body Text 2"/>
    <w:basedOn w:val="Normalny"/>
    <w:link w:val="Tekstpodstawowy2Znak"/>
    <w:unhideWhenUsed/>
    <w:qFormat/>
    <w:rsid w:val="00C36E5B"/>
    <w:pPr>
      <w:spacing w:after="120" w:line="480" w:lineRule="auto"/>
    </w:pPr>
    <w:rPr>
      <w:rFonts w:ascii="Calibri" w:eastAsia="Calibri" w:hAnsi="Calibri" w:cs="Times New Roman"/>
      <w:sz w:val="22"/>
      <w:szCs w:val="22"/>
      <w:lang w:val="en-US" w:eastAsia="en-US"/>
    </w:rPr>
  </w:style>
  <w:style w:type="character" w:customStyle="1" w:styleId="Tekstpodstawowy2Znak1">
    <w:name w:val="Tekst podstawowy 2 Znak1"/>
    <w:basedOn w:val="Domylnaczcionkaakapitu"/>
    <w:semiHidden/>
    <w:rsid w:val="00C36E5B"/>
    <w:rPr>
      <w:rFonts w:ascii="Arial" w:hAnsi="Arial" w:cs="Arial"/>
      <w:lang w:eastAsia="pl-PL"/>
    </w:rPr>
  </w:style>
  <w:style w:type="paragraph" w:styleId="Listapunktowana3">
    <w:name w:val="List Bullet 3"/>
    <w:basedOn w:val="Normalny"/>
    <w:qFormat/>
    <w:rsid w:val="00C36E5B"/>
    <w:rPr>
      <w:rFonts w:ascii="Times New Roman" w:eastAsia="Times New Roman" w:hAnsi="Times New Roman" w:cs="Times New Roman"/>
      <w:color w:val="00000A"/>
      <w:sz w:val="24"/>
      <w:szCs w:val="24"/>
    </w:rPr>
  </w:style>
  <w:style w:type="paragraph" w:styleId="Listapunktowana4">
    <w:name w:val="List Bullet 4"/>
    <w:basedOn w:val="Normalny"/>
    <w:qFormat/>
    <w:rsid w:val="00C36E5B"/>
    <w:rPr>
      <w:rFonts w:ascii="Times New Roman" w:eastAsia="Times New Roman" w:hAnsi="Times New Roman" w:cs="Times New Roman"/>
      <w:color w:val="00000A"/>
      <w:sz w:val="24"/>
      <w:szCs w:val="24"/>
    </w:rPr>
  </w:style>
  <w:style w:type="paragraph" w:styleId="Listapunktowana2">
    <w:name w:val="List Bullet 2"/>
    <w:basedOn w:val="Normalny"/>
    <w:qFormat/>
    <w:rsid w:val="00C36E5B"/>
    <w:rPr>
      <w:rFonts w:ascii="Times New Roman" w:eastAsia="Times New Roman" w:hAnsi="Times New Roman" w:cs="Times New Roman"/>
      <w:color w:val="00000A"/>
      <w:sz w:val="24"/>
      <w:szCs w:val="24"/>
    </w:rPr>
  </w:style>
  <w:style w:type="paragraph" w:styleId="Tekstpodstawowywcity">
    <w:name w:val="Body Text Indent"/>
    <w:basedOn w:val="Tekstpodstawowy"/>
    <w:link w:val="TekstpodstawowywcityZnak1"/>
    <w:qFormat/>
    <w:rsid w:val="00C36E5B"/>
    <w:pPr>
      <w:ind w:firstLine="210"/>
    </w:pPr>
    <w:rPr>
      <w:rFonts w:ascii="Arial" w:eastAsiaTheme="minorHAnsi" w:hAnsi="Arial"/>
      <w:b/>
      <w:bCs/>
      <w:szCs w:val="24"/>
      <w:lang w:eastAsia="en-US"/>
    </w:rPr>
  </w:style>
  <w:style w:type="character" w:customStyle="1" w:styleId="TekstpodstawowywcityZnak2">
    <w:name w:val="Tekst podstawowy wcięty Znak2"/>
    <w:basedOn w:val="Domylnaczcionkaakapitu"/>
    <w:semiHidden/>
    <w:rsid w:val="00C36E5B"/>
    <w:rPr>
      <w:rFonts w:ascii="Arial" w:hAnsi="Arial" w:cs="Arial"/>
      <w:lang w:eastAsia="pl-PL"/>
    </w:rPr>
  </w:style>
  <w:style w:type="paragraph" w:customStyle="1" w:styleId="Tekstpodstawowy21">
    <w:name w:val="Tekst podstawowy 21"/>
    <w:basedOn w:val="Normalny"/>
    <w:qFormat/>
    <w:rsid w:val="00C36E5B"/>
    <w:pPr>
      <w:widowControl w:val="0"/>
      <w:suppressAutoHyphens/>
      <w:spacing w:after="120" w:line="480" w:lineRule="auto"/>
    </w:pPr>
    <w:rPr>
      <w:rFonts w:ascii="Times New Roman" w:eastAsia="Lucida Sans Unicode" w:hAnsi="Times New Roman" w:cs="Times New Roman"/>
      <w:color w:val="00000A"/>
      <w:sz w:val="24"/>
      <w:szCs w:val="24"/>
    </w:rPr>
  </w:style>
  <w:style w:type="paragraph" w:styleId="Tekstpodstawowywcity3">
    <w:name w:val="Body Text Indent 3"/>
    <w:basedOn w:val="Normalny"/>
    <w:link w:val="Tekstpodstawowywcity3Znak"/>
    <w:qFormat/>
    <w:rsid w:val="00C36E5B"/>
    <w:pPr>
      <w:spacing w:after="120"/>
      <w:ind w:left="283"/>
    </w:pPr>
    <w:rPr>
      <w:rFonts w:ascii="Times New Roman" w:hAnsi="Times New Roman" w:cs="Times New Roman"/>
      <w:sz w:val="16"/>
      <w:szCs w:val="16"/>
      <w:lang w:eastAsia="en-US"/>
    </w:rPr>
  </w:style>
  <w:style w:type="character" w:customStyle="1" w:styleId="Tekstpodstawowywcity3Znak1">
    <w:name w:val="Tekst podstawowy wcięty 3 Znak1"/>
    <w:basedOn w:val="Domylnaczcionkaakapitu"/>
    <w:semiHidden/>
    <w:rsid w:val="00C36E5B"/>
    <w:rPr>
      <w:rFonts w:ascii="Arial" w:hAnsi="Arial" w:cs="Arial"/>
      <w:sz w:val="16"/>
      <w:szCs w:val="16"/>
      <w:lang w:eastAsia="pl-PL"/>
    </w:rPr>
  </w:style>
  <w:style w:type="paragraph" w:customStyle="1" w:styleId="2poziomrozdzialu">
    <w:name w:val="2 poziom rozdzialu"/>
    <w:basedOn w:val="Normalny"/>
    <w:qFormat/>
    <w:rsid w:val="00C36E5B"/>
    <w:pPr>
      <w:tabs>
        <w:tab w:val="left" w:pos="644"/>
      </w:tabs>
      <w:suppressAutoHyphens/>
      <w:ind w:left="644" w:hanging="360"/>
    </w:pPr>
    <w:rPr>
      <w:rFonts w:ascii="Times New Roman" w:eastAsia="Times New Roman" w:hAnsi="Times New Roman" w:cs="Times New Roman"/>
      <w:color w:val="00000A"/>
      <w:sz w:val="24"/>
      <w:szCs w:val="24"/>
      <w:lang w:eastAsia="ar-SA"/>
    </w:rPr>
  </w:style>
  <w:style w:type="paragraph" w:customStyle="1" w:styleId="podtytul">
    <w:name w:val="podtytul"/>
    <w:basedOn w:val="Normalny"/>
    <w:qFormat/>
    <w:rsid w:val="00C36E5B"/>
    <w:pPr>
      <w:tabs>
        <w:tab w:val="left" w:pos="720"/>
      </w:tabs>
      <w:suppressAutoHyphens/>
      <w:spacing w:before="240" w:after="120" w:line="480" w:lineRule="auto"/>
      <w:ind w:left="357" w:hanging="357"/>
      <w:jc w:val="both"/>
    </w:pPr>
    <w:rPr>
      <w:rFonts w:ascii="Times New Roman" w:eastAsia="Times New Roman" w:hAnsi="Times New Roman" w:cs="Times New Roman"/>
      <w:color w:val="00000A"/>
      <w:sz w:val="24"/>
      <w:szCs w:val="24"/>
      <w:lang w:eastAsia="ar-SA"/>
    </w:rPr>
  </w:style>
  <w:style w:type="paragraph" w:customStyle="1" w:styleId="4poziomrozdzialu">
    <w:name w:val="4 poziom rozdzialu"/>
    <w:basedOn w:val="Normalny"/>
    <w:qFormat/>
    <w:rsid w:val="00C36E5B"/>
    <w:pPr>
      <w:suppressAutoHyphens/>
      <w:spacing w:before="240" w:after="120" w:line="480" w:lineRule="auto"/>
      <w:ind w:left="2869" w:hanging="360"/>
      <w:jc w:val="both"/>
    </w:pPr>
    <w:rPr>
      <w:rFonts w:ascii="Times New Roman" w:eastAsia="Times New Roman" w:hAnsi="Times New Roman" w:cs="Times New Roman"/>
      <w:color w:val="00000A"/>
      <w:sz w:val="24"/>
      <w:szCs w:val="24"/>
      <w:lang w:eastAsia="ar-SA"/>
    </w:rPr>
  </w:style>
  <w:style w:type="paragraph" w:customStyle="1" w:styleId="Stylrozdzial14pt">
    <w:name w:val="Styl rozdzial + 14 pt"/>
    <w:basedOn w:val="Normalny"/>
    <w:qFormat/>
    <w:rsid w:val="00C36E5B"/>
    <w:pPr>
      <w:tabs>
        <w:tab w:val="left" w:pos="357"/>
      </w:tabs>
      <w:suppressAutoHyphens/>
      <w:spacing w:before="240" w:after="120" w:line="480" w:lineRule="auto"/>
      <w:ind w:left="357" w:hanging="357"/>
      <w:jc w:val="both"/>
    </w:pPr>
    <w:rPr>
      <w:rFonts w:ascii="Times New Roman" w:eastAsia="Times New Roman" w:hAnsi="Times New Roman" w:cs="Times New Roman"/>
      <w:color w:val="00000A"/>
      <w:sz w:val="28"/>
      <w:szCs w:val="24"/>
      <w:lang w:eastAsia="ar-SA"/>
    </w:rPr>
  </w:style>
  <w:style w:type="paragraph" w:customStyle="1" w:styleId="Normalny1">
    <w:name w:val="Normalny1"/>
    <w:qFormat/>
    <w:rsid w:val="00C36E5B"/>
    <w:pPr>
      <w:spacing w:after="160" w:line="259" w:lineRule="auto"/>
    </w:pPr>
    <w:rPr>
      <w:rFonts w:ascii="Calibri" w:eastAsia="Calibri" w:hAnsi="Calibri" w:cs="Calibri"/>
      <w:color w:val="000000"/>
      <w:sz w:val="22"/>
      <w:lang w:eastAsia="pl-PL"/>
    </w:rPr>
  </w:style>
  <w:style w:type="character" w:customStyle="1" w:styleId="Nagwek1Znak1">
    <w:name w:val="Nagłówek 1 Znak1"/>
    <w:basedOn w:val="Domylnaczcionkaakapitu"/>
    <w:link w:val="Nagwek1"/>
    <w:rsid w:val="00C36E5B"/>
    <w:rPr>
      <w:rFonts w:asciiTheme="majorHAnsi" w:eastAsiaTheme="majorEastAsia" w:hAnsiTheme="majorHAnsi" w:cstheme="majorBidi"/>
      <w:color w:val="2E74B5" w:themeColor="accent1" w:themeShade="BF"/>
      <w:sz w:val="32"/>
      <w:szCs w:val="32"/>
      <w:lang w:eastAsia="pl-PL"/>
    </w:rPr>
  </w:style>
  <w:style w:type="paragraph" w:styleId="Nagwekspisutreci">
    <w:name w:val="TOC Heading"/>
    <w:basedOn w:val="Nagwek11"/>
    <w:uiPriority w:val="39"/>
    <w:unhideWhenUsed/>
    <w:qFormat/>
    <w:rsid w:val="00C36E5B"/>
    <w:pPr>
      <w:keepLines/>
      <w:spacing w:before="480" w:line="276" w:lineRule="auto"/>
      <w:jc w:val="left"/>
    </w:pPr>
    <w:rPr>
      <w:rFonts w:ascii="Cambria" w:hAnsi="Cambria"/>
      <w:i w:val="0"/>
      <w:iCs w:val="0"/>
      <w:color w:val="365F91"/>
      <w:lang w:eastAsia="en-US"/>
    </w:rPr>
  </w:style>
  <w:style w:type="paragraph" w:customStyle="1" w:styleId="Spistreci11">
    <w:name w:val="Spis treści 11"/>
    <w:basedOn w:val="Normalny"/>
    <w:autoRedefine/>
    <w:uiPriority w:val="39"/>
    <w:rsid w:val="00C36E5B"/>
    <w:rPr>
      <w:rFonts w:ascii="Times New Roman" w:eastAsia="Times New Roman" w:hAnsi="Times New Roman" w:cs="Times New Roman"/>
      <w:color w:val="00000A"/>
      <w:sz w:val="24"/>
      <w:szCs w:val="24"/>
    </w:rPr>
  </w:style>
  <w:style w:type="paragraph" w:customStyle="1" w:styleId="Spistreci21">
    <w:name w:val="Spis treści 21"/>
    <w:basedOn w:val="Normalny"/>
    <w:autoRedefine/>
    <w:uiPriority w:val="39"/>
    <w:rsid w:val="00C36E5B"/>
    <w:pPr>
      <w:ind w:left="240"/>
    </w:pPr>
    <w:rPr>
      <w:rFonts w:ascii="Times New Roman" w:eastAsia="Times New Roman" w:hAnsi="Times New Roman" w:cs="Times New Roman"/>
      <w:color w:val="00000A"/>
      <w:sz w:val="24"/>
      <w:szCs w:val="24"/>
    </w:rPr>
  </w:style>
  <w:style w:type="paragraph" w:customStyle="1" w:styleId="Tekstprzypisudolnego1">
    <w:name w:val="Tekst przypisu dolnego1"/>
    <w:basedOn w:val="Normalny"/>
    <w:rsid w:val="00C36E5B"/>
    <w:rPr>
      <w:rFonts w:ascii="Times New Roman" w:eastAsia="Times New Roman" w:hAnsi="Times New Roman" w:cs="Times New Roman"/>
      <w:color w:val="00000A"/>
      <w:sz w:val="24"/>
      <w:szCs w:val="24"/>
    </w:rPr>
  </w:style>
  <w:style w:type="table" w:customStyle="1" w:styleId="Tabela-Siatka2">
    <w:name w:val="Tabela - Siatka2"/>
    <w:basedOn w:val="Standardowy"/>
    <w:next w:val="Tabela-Siatka"/>
    <w:uiPriority w:val="59"/>
    <w:rsid w:val="00C36E5B"/>
    <w:rPr>
      <w:rFonts w:eastAsia="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1">
    <w:name w:val="Stopka Znak1"/>
    <w:basedOn w:val="Domylnaczcionkaakapitu"/>
    <w:uiPriority w:val="99"/>
    <w:rsid w:val="00C36E5B"/>
    <w:rPr>
      <w:color w:val="00000A"/>
      <w:sz w:val="24"/>
      <w:szCs w:val="24"/>
    </w:rPr>
  </w:style>
  <w:style w:type="paragraph" w:styleId="Spistreci1">
    <w:name w:val="toc 1"/>
    <w:basedOn w:val="Normalny"/>
    <w:next w:val="Normalny"/>
    <w:autoRedefine/>
    <w:uiPriority w:val="39"/>
    <w:locked/>
    <w:rsid w:val="00C36E5B"/>
    <w:pPr>
      <w:tabs>
        <w:tab w:val="left" w:pos="660"/>
        <w:tab w:val="right" w:leader="dot" w:pos="9396"/>
      </w:tabs>
      <w:spacing w:after="100"/>
      <w:ind w:left="-142"/>
    </w:pPr>
    <w:rPr>
      <w:rFonts w:ascii="Times New Roman" w:eastAsia="Times New Roman" w:hAnsi="Times New Roman" w:cs="Times New Roman"/>
      <w:color w:val="00000A"/>
      <w:sz w:val="24"/>
      <w:szCs w:val="24"/>
    </w:rPr>
  </w:style>
  <w:style w:type="paragraph" w:customStyle="1" w:styleId="Textbody">
    <w:name w:val="Text body"/>
    <w:basedOn w:val="Normalny"/>
    <w:rsid w:val="00C36E5B"/>
    <w:pPr>
      <w:widowControl w:val="0"/>
      <w:suppressAutoHyphens/>
      <w:autoSpaceDN w:val="0"/>
      <w:spacing w:after="120"/>
    </w:pPr>
    <w:rPr>
      <w:rFonts w:ascii="Times New Roman" w:eastAsia="Andale Sans UI" w:hAnsi="Times New Roman" w:cs="Tahoma"/>
      <w:kern w:val="3"/>
      <w:sz w:val="24"/>
      <w:szCs w:val="24"/>
      <w:lang w:val="de-DE" w:eastAsia="ja-JP" w:bidi="fa-IR"/>
    </w:rPr>
  </w:style>
  <w:style w:type="paragraph" w:styleId="Poprawka">
    <w:name w:val="Revision"/>
    <w:hidden/>
    <w:uiPriority w:val="99"/>
    <w:semiHidden/>
    <w:rsid w:val="00C36E5B"/>
    <w:rPr>
      <w:rFonts w:eastAsia="Times New Roman"/>
      <w:color w:val="00000A"/>
      <w:sz w:val="24"/>
      <w:szCs w:val="24"/>
      <w:lang w:eastAsia="pl-PL"/>
    </w:rPr>
  </w:style>
  <w:style w:type="character" w:customStyle="1" w:styleId="Nierozpoznanawzmianka1">
    <w:name w:val="Nierozpoznana wzmianka1"/>
    <w:basedOn w:val="Domylnaczcionkaakapitu"/>
    <w:uiPriority w:val="99"/>
    <w:semiHidden/>
    <w:unhideWhenUsed/>
    <w:rsid w:val="0087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542673">
      <w:bodyDiv w:val="1"/>
      <w:marLeft w:val="0"/>
      <w:marRight w:val="0"/>
      <w:marTop w:val="0"/>
      <w:marBottom w:val="0"/>
      <w:divBdr>
        <w:top w:val="none" w:sz="0" w:space="0" w:color="auto"/>
        <w:left w:val="none" w:sz="0" w:space="0" w:color="auto"/>
        <w:bottom w:val="none" w:sz="0" w:space="0" w:color="auto"/>
        <w:right w:val="none" w:sz="0" w:space="0" w:color="auto"/>
      </w:divBdr>
    </w:div>
    <w:div w:id="71470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A1A06-EC1C-4593-AADB-21FC6964C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31</Pages>
  <Words>8597</Words>
  <Characters>51588</Characters>
  <Application>Microsoft Office Word</Application>
  <DocSecurity>0</DocSecurity>
  <Lines>429</Lines>
  <Paragraphs>120</Paragraphs>
  <ScaleCrop>false</ScaleCrop>
  <HeadingPairs>
    <vt:vector size="2" baseType="variant">
      <vt:variant>
        <vt:lpstr>Tytuł</vt:lpstr>
      </vt:variant>
      <vt:variant>
        <vt:i4>1</vt:i4>
      </vt:variant>
    </vt:vector>
  </HeadingPairs>
  <TitlesOfParts>
    <vt:vector size="1" baseType="lpstr">
      <vt:lpstr/>
    </vt:vector>
  </TitlesOfParts>
  <Company>UMSTW</Company>
  <LinksUpToDate>false</LinksUpToDate>
  <CharactersWithSpaces>60065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Mroczkowska Magdalena</dc:creator>
  <cp:keywords/>
  <dc:description/>
  <cp:lastModifiedBy>GOPS Zabrodzie</cp:lastModifiedBy>
  <cp:revision>11</cp:revision>
  <cp:lastPrinted>2025-01-13T13:25:00Z</cp:lastPrinted>
  <dcterms:created xsi:type="dcterms:W3CDTF">2024-12-06T11:07:00Z</dcterms:created>
  <dcterms:modified xsi:type="dcterms:W3CDTF">2025-01-16T12:51:00Z</dcterms:modified>
</cp:coreProperties>
</file>