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85A70" w14:textId="77777777" w:rsidR="00475FF7" w:rsidRDefault="00475FF7" w:rsidP="0032D45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32D451">
        <w:rPr>
          <w:rStyle w:val="normaltextrun"/>
          <w:rFonts w:ascii="Arial" w:hAnsi="Arial" w:cs="Arial"/>
          <w:b/>
          <w:bCs/>
          <w:sz w:val="22"/>
          <w:szCs w:val="22"/>
        </w:rPr>
        <w:t>Kwartalny harmonogram planowanych do przeprowadzenia form wsparcia ramach projektu: "Doświadczam, rozumiem, wiem... Uczniowie i nauczyciele Zespołu Szkół w Kostomłotach Drugich" na drodze po nowe kompetencje!"</w:t>
      </w:r>
      <w:r w:rsidRPr="0032D451">
        <w:rPr>
          <w:rStyle w:val="eop"/>
          <w:rFonts w:ascii="Arial" w:hAnsi="Arial" w:cs="Arial"/>
          <w:sz w:val="22"/>
          <w:szCs w:val="22"/>
        </w:rPr>
        <w:t> </w:t>
      </w:r>
    </w:p>
    <w:p w14:paraId="6E7BEAA2" w14:textId="77777777" w:rsidR="00475FF7" w:rsidRDefault="00475FF7" w:rsidP="0032D4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32D451">
        <w:rPr>
          <w:rStyle w:val="eop"/>
          <w:sz w:val="22"/>
          <w:szCs w:val="22"/>
        </w:rPr>
        <w:t> </w:t>
      </w: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1134"/>
        <w:gridCol w:w="2096"/>
        <w:gridCol w:w="1725"/>
        <w:gridCol w:w="756"/>
        <w:gridCol w:w="2227"/>
        <w:gridCol w:w="2268"/>
      </w:tblGrid>
      <w:tr w:rsidR="00475FF7" w:rsidRPr="00475FF7" w14:paraId="513B0B8B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C71D21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Forma wsparcia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63E4A9CD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9FCC3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Sala 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90852D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realizacji wsparcia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41465A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 wsparcia </w:t>
            </w:r>
          </w:p>
          <w:p w14:paraId="12CDEBA3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(od … do …) 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1E6301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Liczba godzin 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6E4BC3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Grupa/Planowana liczba uczestników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B9A078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Prowadzący </w:t>
            </w:r>
          </w:p>
          <w:p w14:paraId="076374D8" w14:textId="77777777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(imię i nazwisko) </w:t>
            </w:r>
          </w:p>
        </w:tc>
      </w:tr>
      <w:tr w:rsidR="00475FF7" w:rsidRPr="00475FF7" w14:paraId="672A6659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49042B" w14:textId="747A45C5" w:rsidR="00475FF7" w:rsidRPr="00475FF7" w:rsidRDefault="47A85C2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Zaję</w:t>
            </w:r>
            <w:r w:rsidR="006FDFBC" w:rsidRPr="0032D451">
              <w:rPr>
                <w:rFonts w:ascii="Times New Roman" w:eastAsia="Times New Roman" w:hAnsi="Times New Roman" w:cs="Times New Roman"/>
                <w:lang w:eastAsia="pl-PL"/>
              </w:rPr>
              <w:t>c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ia z programowania, kodowania </w:t>
            </w:r>
          </w:p>
          <w:p w14:paraId="0A37501D" w14:textId="4574246B" w:rsidR="00475FF7" w:rsidRPr="00475FF7" w:rsidRDefault="47A85C2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i zasad </w:t>
            </w:r>
            <w:r w:rsidR="433B4C30" w:rsidRPr="0032D451">
              <w:rPr>
                <w:rFonts w:ascii="Times New Roman" w:eastAsia="Times New Roman" w:hAnsi="Times New Roman" w:cs="Times New Roman"/>
                <w:lang w:eastAsia="pl-PL"/>
              </w:rPr>
              <w:t>bezpieczeństwa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B6C7B" w14:textId="7AD8A3AA" w:rsidR="00475FF7" w:rsidRPr="00475FF7" w:rsidRDefault="47A85C2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G-14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B8C52D" w14:textId="4D61E714" w:rsidR="00475FF7" w:rsidRPr="00475FF7" w:rsidRDefault="6E2B7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75E44F15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31C8DAF" w:rsidRPr="0032D45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3A47AAF8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  <w:p w14:paraId="2B43B849" w14:textId="55EB26C6" w:rsidR="00475FF7" w:rsidRPr="00475FF7" w:rsidRDefault="1C15641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26</w:t>
            </w:r>
            <w:r w:rsidR="11BF0DEE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42D23E3" w:rsidRPr="0032D45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1BF0DEE" w:rsidRPr="0032D451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34F774F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  <w:p w14:paraId="02EB378F" w14:textId="7B8A3979" w:rsidR="00475FF7" w:rsidRPr="00475FF7" w:rsidRDefault="4C8F9592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10.05.2025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05A809" w14:textId="132A5F33" w:rsidR="00475FF7" w:rsidRPr="00475FF7" w:rsidRDefault="6E2B7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9.00 -11.15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39BBE3" w14:textId="5298D6CA" w:rsidR="00475FF7" w:rsidRPr="00475FF7" w:rsidRDefault="3E441B4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C8F396" w14:textId="3800C7F7" w:rsidR="00475FF7" w:rsidRPr="00475FF7" w:rsidRDefault="47A85C2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VIII (kl</w:t>
            </w:r>
            <w:r w:rsidR="7537124E" w:rsidRPr="0032D451">
              <w:rPr>
                <w:rFonts w:ascii="Times New Roman" w:eastAsia="Times New Roman" w:hAnsi="Times New Roman" w:cs="Times New Roman"/>
              </w:rPr>
              <w:t>.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 VII a,</w:t>
            </w:r>
            <w:r w:rsidR="0DB9B429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b,</w:t>
            </w:r>
            <w:r w:rsidR="33E502AF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c,</w:t>
            </w:r>
            <w:r w:rsidR="690D5F44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d kl</w:t>
            </w:r>
            <w:r w:rsidR="29A8D59D" w:rsidRPr="0032D451">
              <w:rPr>
                <w:rFonts w:ascii="Times New Roman" w:eastAsia="Times New Roman" w:hAnsi="Times New Roman" w:cs="Times New Roman"/>
              </w:rPr>
              <w:t>.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 VIII b,</w:t>
            </w:r>
            <w:r w:rsidR="588324FF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c) 12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A3D3EC" w14:textId="0F136B37" w:rsidR="00475FF7" w:rsidRPr="00475FF7" w:rsidRDefault="47A85C2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Szymon Kozioł</w:t>
            </w:r>
          </w:p>
        </w:tc>
      </w:tr>
      <w:tr w:rsidR="00475FF7" w:rsidRPr="00475FF7" w14:paraId="049F31CB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0FD8BB" w14:textId="01EE526B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85281D" w14:textId="4BE33D23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8B7291" w14:textId="0257FAEE" w:rsidR="3EB6965B" w:rsidRDefault="25F6120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08.02, </w:t>
            </w:r>
            <w:r w:rsidR="02881132" w:rsidRPr="0032D451">
              <w:rPr>
                <w:rFonts w:ascii="Times New Roman" w:eastAsia="Times New Roman" w:hAnsi="Times New Roman" w:cs="Times New Roman"/>
              </w:rPr>
              <w:t>22.02,</w:t>
            </w:r>
          </w:p>
          <w:p w14:paraId="02753ABF" w14:textId="2EC28741" w:rsidR="3EB6965B" w:rsidRDefault="2306B031" w:rsidP="0032D451">
            <w:pPr>
              <w:spacing w:after="0" w:line="240" w:lineRule="auto"/>
              <w:jc w:val="center"/>
              <w:rPr>
                <w:ins w:id="0" w:author="Klaudia Mikołajczyk" w:date="2025-03-19T08:31:00Z"/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27.02,  </w:t>
            </w:r>
          </w:p>
          <w:p w14:paraId="6CB4D2CD" w14:textId="73D0BDAD" w:rsidR="3EB6965B" w:rsidRDefault="6489777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05.04.2025</w:t>
            </w:r>
            <w:r w:rsidR="3794FCCA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r.,</w:t>
            </w:r>
          </w:p>
          <w:p w14:paraId="3B180DA3" w14:textId="652EB307" w:rsidR="3EB6965B" w:rsidRDefault="6489777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10.05.2025</w:t>
            </w:r>
            <w:r w:rsidR="4F66C374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r.</w:t>
            </w:r>
          </w:p>
          <w:p w14:paraId="10C3F674" w14:textId="267E6C61" w:rsidR="3EB6965B" w:rsidRDefault="6489777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14.06.2025</w:t>
            </w:r>
            <w:r w:rsidR="2F7E8E55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r.</w:t>
            </w:r>
          </w:p>
          <w:p w14:paraId="4554B8CE" w14:textId="78F15FFC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21DA3B" w14:textId="6F6C2607" w:rsidR="25F6120E" w:rsidRDefault="25F6120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9.00 - 10.30</w:t>
            </w:r>
          </w:p>
          <w:p w14:paraId="52F5CDC2" w14:textId="71F16AC4" w:rsidR="3EB6965B" w:rsidRDefault="2306B031" w:rsidP="0032D451">
            <w:pPr>
              <w:spacing w:after="0" w:line="240" w:lineRule="auto"/>
              <w:jc w:val="center"/>
              <w:rPr>
                <w:ins w:id="1" w:author="Klaudia Mikołajczyk" w:date="2025-03-19T08:33:00Z"/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13.25-15.05</w:t>
            </w:r>
          </w:p>
          <w:p w14:paraId="7F123804" w14:textId="6BE05942" w:rsidR="3EB6965B" w:rsidRDefault="3EB6965B" w:rsidP="0032D451">
            <w:pPr>
              <w:spacing w:after="0" w:line="240" w:lineRule="auto"/>
              <w:jc w:val="center"/>
              <w:rPr>
                <w:ins w:id="2" w:author="Klaudia Mikołajczyk" w:date="2025-03-19T08:34:00Z"/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7EDF65D" w14:textId="03EFBC65" w:rsidR="3EB6965B" w:rsidRDefault="3EB6965B" w:rsidP="0032D451">
            <w:pPr>
              <w:spacing w:after="0" w:line="240" w:lineRule="auto"/>
              <w:jc w:val="center"/>
              <w:rPr>
                <w:ins w:id="3" w:author="Klaudia Mikołajczyk" w:date="2025-03-19T08:33:00Z"/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4A6A165" w14:textId="7CCA08EC" w:rsidR="3EB6965B" w:rsidRDefault="243775BA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9.00 - 10.30</w:t>
            </w:r>
          </w:p>
          <w:p w14:paraId="5A26D9CB" w14:textId="54830431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2542C4" w14:textId="2EB570C6" w:rsidR="3EB6965B" w:rsidRDefault="6E04A31E" w:rsidP="0032D451">
            <w:pPr>
              <w:spacing w:after="0" w:line="240" w:lineRule="auto"/>
              <w:jc w:val="center"/>
              <w:rPr>
                <w:ins w:id="4" w:author="Klaudia Mikołajczyk" w:date="2025-03-19T08:33:00Z"/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8</w:t>
            </w:r>
          </w:p>
          <w:p w14:paraId="267407B0" w14:textId="4432C2F4" w:rsidR="3EB6965B" w:rsidRDefault="3EB6965B" w:rsidP="0032D451">
            <w:pPr>
              <w:spacing w:after="0" w:line="240" w:lineRule="auto"/>
              <w:jc w:val="center"/>
              <w:rPr>
                <w:ins w:id="5" w:author="Klaudia Mikołajczyk" w:date="2025-03-19T08:34:00Z"/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C998099" w14:textId="48BBB7EC" w:rsidR="3EB6965B" w:rsidRDefault="3EB6965B" w:rsidP="0032D451">
            <w:pPr>
              <w:spacing w:after="0" w:line="240" w:lineRule="auto"/>
              <w:jc w:val="center"/>
              <w:rPr>
                <w:ins w:id="6" w:author="Klaudia Mikołajczyk" w:date="2025-03-19T08:34:00Z"/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503186A" w14:textId="704E15A1" w:rsidR="3EB6965B" w:rsidRDefault="3EB6965B" w:rsidP="0032D451">
            <w:pPr>
              <w:spacing w:after="0" w:line="240" w:lineRule="auto"/>
              <w:jc w:val="center"/>
              <w:rPr>
                <w:ins w:id="7" w:author="Klaudia Mikołajczyk" w:date="2025-03-19T08:32:00Z"/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4CED210" w14:textId="4AE1E897" w:rsidR="3EB6965B" w:rsidRDefault="388ADFE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ins w:id="8" w:author="Klaudia Mikołajczyk" w:date="2025-03-19T08:32:00Z">
              <w:r w:rsidRPr="0032D451">
                <w:rPr>
                  <w:rFonts w:ascii="Times New Roman" w:eastAsia="Times New Roman" w:hAnsi="Times New Roman" w:cs="Times New Roman"/>
                </w:rPr>
                <w:t>6</w:t>
              </w:r>
            </w:ins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2B4E8E" w14:textId="69B647B5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 IV (kl. 8abc, 7</w:t>
            </w:r>
            <w:r w:rsidR="1769671D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a</w:t>
            </w:r>
            <w:r w:rsidR="5EA58C2C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b</w:t>
            </w:r>
            <w:r w:rsidR="133BDEAD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c</w:t>
            </w:r>
            <w:r w:rsidR="6461A77F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d)</w:t>
            </w:r>
            <w:r w:rsidR="3D381AC2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="24C5DF53" w:rsidRPr="0032D451">
              <w:rPr>
                <w:rFonts w:ascii="Times New Roman" w:eastAsia="Times New Roman" w:hAnsi="Times New Roman" w:cs="Times New Roman"/>
              </w:rPr>
              <w:t>/</w:t>
            </w:r>
            <w:r w:rsidR="2E4A1F7A" w:rsidRPr="0032D45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23FF0F" w14:textId="5DB931AA" w:rsidR="3EB6965B" w:rsidRDefault="3EB6965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00475FF7" w:rsidRPr="00475FF7" w14:paraId="3CF2D8B6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B78278" w14:textId="4277C175" w:rsidR="00475FF7" w:rsidRPr="00475FF7" w:rsidRDefault="7204245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Arteterapia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C39945" w14:textId="0B138D6A" w:rsidR="00475FF7" w:rsidRPr="00475FF7" w:rsidRDefault="7204245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62CB0E" w14:textId="3250534C" w:rsidR="00475FF7" w:rsidRPr="00475FF7" w:rsidRDefault="6831379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03.04, 10.04, 24.04, 8.05, 22.05x2, 06.06, 12.06x2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CE0A41" w14:textId="1A99846D" w:rsidR="00475FF7" w:rsidRPr="00475FF7" w:rsidRDefault="7204245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13.25 - 14.10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BF3C5" w14:textId="5D24952B" w:rsidR="00475FF7" w:rsidRPr="00475FF7" w:rsidRDefault="28A3F40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98A12B" w14:textId="345C63E1" w:rsidR="00475FF7" w:rsidRPr="00475FF7" w:rsidRDefault="7204245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 IV (7-8)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46DB82" w14:textId="3A0B0675" w:rsidR="00475FF7" w:rsidRPr="00475FF7" w:rsidRDefault="7204245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5997CC1D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6AE06" w14:textId="73E98F05" w:rsidR="00475FF7" w:rsidRPr="00475FF7" w:rsidRDefault="330A0335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Zajęcia z chemii 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z wykorzystaniem e-podręczników, </w:t>
            </w:r>
          </w:p>
          <w:p w14:paraId="110FFD37" w14:textId="55734B1C" w:rsidR="00475FF7" w:rsidRPr="00475FF7" w:rsidRDefault="330A0335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99379" w14:textId="6AF51E29" w:rsidR="00475FF7" w:rsidRPr="00475FF7" w:rsidRDefault="7A1BE97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30G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DE0341" w14:textId="45562BE2" w:rsidR="00475FF7" w:rsidRPr="00475FF7" w:rsidRDefault="0D8AAA3E" w:rsidP="0032D451">
            <w:pPr>
              <w:spacing w:before="240" w:after="240" w:line="257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07.04.2025 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28.04.2025 </w:t>
            </w:r>
          </w:p>
          <w:p w14:paraId="12338488" w14:textId="78863E2D" w:rsidR="00475FF7" w:rsidRPr="00475FF7" w:rsidRDefault="0D8AAA3E" w:rsidP="0032D451">
            <w:pPr>
              <w:spacing w:before="240" w:after="240" w:line="257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12.05.2025 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26.05.2025 </w:t>
            </w:r>
          </w:p>
          <w:p w14:paraId="3FE9F23F" w14:textId="4E8438C8" w:rsidR="00475FF7" w:rsidRPr="00475FF7" w:rsidRDefault="0D8AAA3E">
            <w:pPr>
              <w:spacing w:before="240" w:after="240" w:line="257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  <w:pPrChange w:id="9" w:author="Marlena Jarząb-Świercz" w:date="2025-03-19T20:50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rPrChange w:id="10" w:author="Marlena Jarząb-Świercz" w:date="2025-03-19T20:55:00Z">
                  <w:rPr>
                    <w:rFonts w:ascii="Times New Roman" w:eastAsia="Times New Roman" w:hAnsi="Times New Roman" w:cs="Times New Roman"/>
                    <w:color w:val="00B050"/>
                  </w:rPr>
                </w:rPrChange>
              </w:rPr>
              <w:t xml:space="preserve">09.06.2025 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>26.06.2025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60ABB" w14:textId="194F0BEA" w:rsidR="00475FF7" w:rsidRPr="00475FF7" w:rsidRDefault="3D48F69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0AD47" w:themeColor="accent6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15.10 - 16.40</w:t>
            </w:r>
          </w:p>
          <w:p w14:paraId="1F72F646" w14:textId="00C3F7C7" w:rsidR="00475FF7" w:rsidRPr="00475FF7" w:rsidRDefault="3D48F69B" w:rsidP="16B92F6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6B92F6B">
              <w:rPr>
                <w:rFonts w:ascii="Times New Roman" w:eastAsia="Times New Roman" w:hAnsi="Times New Roman" w:cs="Times New Roman"/>
                <w:lang w:eastAsia="pl-PL"/>
              </w:rPr>
              <w:t>15.15 - 16.00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CE6F91" w14:textId="1DD1D416" w:rsidR="00475FF7" w:rsidRPr="00475FF7" w:rsidRDefault="75260EDD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CDCEAD" w14:textId="65149CBA" w:rsidR="00475FF7" w:rsidRPr="00475FF7" w:rsidRDefault="3D48F69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 VII (klasy 7)</w:t>
            </w:r>
            <w:r w:rsidR="3D5EC983"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 / 20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B9E253" w14:textId="0BA1E5B3" w:rsidR="00475FF7" w:rsidRPr="00475FF7" w:rsidRDefault="3D48F69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Marlena Jarząb - Świercz </w:t>
            </w:r>
          </w:p>
        </w:tc>
      </w:tr>
      <w:tr w:rsidR="00475FF7" w:rsidRPr="00475FF7" w14:paraId="23DE523C" w14:textId="77777777" w:rsidTr="23C2C68A">
        <w:trPr>
          <w:trHeight w:val="307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9EB5F2" w14:textId="26BE4476" w:rsidR="3D411407" w:rsidRDefault="3DE10B8C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Zajęcia z chemii </w:t>
            </w:r>
            <w:r w:rsidR="3D411407">
              <w:br/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z wykorzystaniem e-podręczników, </w:t>
            </w:r>
          </w:p>
          <w:p w14:paraId="35B2AD0B" w14:textId="55734B1C" w:rsidR="3DE10B8C" w:rsidRDefault="3DE10B8C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e-zasobów (ZPE)</w:t>
            </w:r>
          </w:p>
          <w:p w14:paraId="1A1B5450" w14:textId="0573C836" w:rsidR="3D411407" w:rsidRDefault="3D411407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7A6F7F" w14:textId="6AF51E29" w:rsidR="3D411407" w:rsidRDefault="3D411407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30G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9FF3EB" w14:textId="17A25D1E" w:rsidR="48DE12F0" w:rsidRDefault="48DE12F0">
            <w:pPr>
              <w:spacing w:before="240" w:after="240" w:line="257" w:lineRule="auto"/>
              <w:jc w:val="center"/>
              <w:rPr>
                <w:rFonts w:ascii="Times New Roman" w:eastAsia="Times New Roman" w:hAnsi="Times New Roman" w:cs="Times New Roman"/>
              </w:rPr>
              <w:pPrChange w:id="11" w:author="Marlena Jarząb-Świercz" w:date="2025-03-19T20:56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14.04.2025 </w:t>
            </w:r>
            <w:r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29.04.2025 </w:t>
            </w:r>
          </w:p>
          <w:p w14:paraId="2649ED57" w14:textId="668C351B" w:rsidR="48DE12F0" w:rsidRDefault="48DE12F0">
            <w:pPr>
              <w:spacing w:before="240" w:after="24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  <w:pPrChange w:id="12" w:author="Marlena Jarząb-Świercz" w:date="2025-03-19T20:56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5.05.2025 </w:t>
            </w:r>
            <w:r>
              <w:br/>
            </w:r>
            <w:r w:rsidRPr="0032D451">
              <w:rPr>
                <w:rFonts w:ascii="Times New Roman" w:eastAsia="Times New Roman" w:hAnsi="Times New Roman" w:cs="Times New Roman"/>
                <w:rPrChange w:id="13" w:author="Marlena Jarząb-Świercz" w:date="2025-03-19T20:59:00Z">
                  <w:rPr>
                    <w:rFonts w:ascii="Times New Roman" w:eastAsia="Times New Roman" w:hAnsi="Times New Roman" w:cs="Times New Roman"/>
                    <w:color w:val="000000" w:themeColor="text1"/>
                  </w:rPr>
                </w:rPrChange>
              </w:rPr>
              <w:t xml:space="preserve">18.05.2025 </w:t>
            </w:r>
          </w:p>
          <w:p w14:paraId="747ACE99" w14:textId="05F27CDA" w:rsidR="1D86121A" w:rsidRDefault="48DE12F0">
            <w:pPr>
              <w:spacing w:before="240" w:after="24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  <w:pPrChange w:id="14" w:author="Marlena Jarząb-Świercz" w:date="2025-03-19T20:56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02.06.2025 </w:t>
            </w:r>
            <w:r w:rsidR="1D86121A">
              <w:br/>
            </w:r>
            <w:r w:rsidRPr="0032D451">
              <w:rPr>
                <w:rFonts w:ascii="Times New Roman" w:eastAsia="Times New Roman" w:hAnsi="Times New Roman" w:cs="Times New Roman"/>
                <w:rPrChange w:id="15" w:author="Marlena Jarząb-Świercz" w:date="2025-03-19T21:00:00Z">
                  <w:rPr>
                    <w:rFonts w:ascii="Times New Roman" w:eastAsia="Times New Roman" w:hAnsi="Times New Roman" w:cs="Times New Roman"/>
                    <w:color w:val="000000" w:themeColor="text1"/>
                  </w:rPr>
                </w:rPrChange>
              </w:rPr>
              <w:t>16.06.2025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DC16FA" w14:textId="7393F96E" w:rsidR="3D411407" w:rsidRDefault="0D0D4ED6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15.10 - 16.40</w:t>
            </w:r>
          </w:p>
          <w:p w14:paraId="2EB2246E" w14:textId="2DC347DC" w:rsidR="3D411407" w:rsidRDefault="3D411407" w:rsidP="16B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br/>
            </w:r>
            <w:r w:rsidR="380EA4C5"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14.20 - 15.05 </w:t>
            </w:r>
            <w:r w:rsidR="0D0D4ED6" w:rsidRPr="0032D451">
              <w:rPr>
                <w:rFonts w:ascii="Times New Roman" w:eastAsia="Times New Roman" w:hAnsi="Times New Roman" w:cs="Times New Roman"/>
                <w:lang w:eastAsia="pl-PL"/>
              </w:rPr>
              <w:t>15.15 - 16.00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AF0304" w14:textId="6607F771" w:rsidR="3D411407" w:rsidRDefault="784319A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37DEA9" w14:textId="6F6855C6" w:rsidR="3D411407" w:rsidRDefault="0D0D4ED6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 VI</w:t>
            </w:r>
            <w:r w:rsidR="5278DB7C" w:rsidRPr="0032D451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I (klasy </w:t>
            </w:r>
            <w:r w:rsidR="57CAEC01" w:rsidRPr="0032D451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5DEA5ED3"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 / 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65D4D3" w14:textId="0E8A2B9E" w:rsidR="3D411407" w:rsidRDefault="0D0D4ED6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Marlena Jarząb - Świercz </w:t>
            </w:r>
          </w:p>
        </w:tc>
      </w:tr>
      <w:tr w:rsidR="00475FF7" w:rsidRPr="00475FF7" w14:paraId="44E871BC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EC11BE" w14:textId="5F1629C7" w:rsidR="16B92F6B" w:rsidRDefault="16B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16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Zajęcia z matematyki z wykorzystaniem e-podręczników/ e-zasobów (ZPE)</w:t>
            </w:r>
          </w:p>
          <w:p w14:paraId="08FFC8FB" w14:textId="57AA3F2B" w:rsidR="16B92F6B" w:rsidRDefault="16B92F6B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6E101" w14:textId="7520C9DE" w:rsidR="16B92F6B" w:rsidRDefault="16B92F6B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14G/18G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235DB8" w14:textId="2836BFFC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17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02.04.2025</w:t>
            </w:r>
          </w:p>
          <w:p w14:paraId="20DF64C5" w14:textId="63DB6A8C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18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09.04.2025</w:t>
            </w:r>
          </w:p>
          <w:p w14:paraId="4C7DDD0E" w14:textId="3FE75EE6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19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16.04.2025</w:t>
            </w:r>
          </w:p>
          <w:p w14:paraId="19C96040" w14:textId="5AE897C3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0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23.04.2025</w:t>
            </w:r>
          </w:p>
          <w:p w14:paraId="31753A11" w14:textId="79C52EB9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1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07.05.2025</w:t>
            </w:r>
          </w:p>
          <w:p w14:paraId="33F3B0FC" w14:textId="6E2761A0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2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21.05.2025</w:t>
            </w:r>
          </w:p>
          <w:p w14:paraId="623A13EE" w14:textId="789402F2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3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28.05.2025</w:t>
            </w:r>
          </w:p>
          <w:p w14:paraId="430601DD" w14:textId="519098BF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4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04.06.2025</w:t>
            </w:r>
          </w:p>
          <w:p w14:paraId="33A1FA8F" w14:textId="3DA64028" w:rsidR="16B92F6B" w:rsidRDefault="16B92F6B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25" w:author="Elżbieta Żak" w:date="2025-03-20T16:41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11.06.2025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3F404D" w14:textId="75A1473D" w:rsidR="16B92F6B" w:rsidRDefault="16B92F6B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14:25-15:05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28EB3B" w14:textId="7E113576" w:rsidR="16B92F6B" w:rsidRDefault="16B92F6B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763421" w14:textId="57A19DE1" w:rsidR="16B92F6B" w:rsidRDefault="16B92F6B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Gr 7 (7a,7b) /16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44AE5" w14:textId="01E67A56" w:rsidR="16B92F6B" w:rsidRDefault="16B92F6B" w:rsidP="0032D4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Elżbieta Żak</w:t>
            </w:r>
          </w:p>
        </w:tc>
      </w:tr>
      <w:tr w:rsidR="00475FF7" w:rsidRPr="00475FF7" w14:paraId="61829076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A226A1" w14:textId="3E90F985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Zajęcia teatralne (klasy 4-8)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AD93B2" w14:textId="0358F7FB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Sala teatralna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259FE4" w14:textId="0F3F48AE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05.02.2025</w:t>
            </w:r>
          </w:p>
          <w:p w14:paraId="3D090205" w14:textId="7F6DB3C3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12.02.2025</w:t>
            </w:r>
          </w:p>
          <w:p w14:paraId="597F10FA" w14:textId="7B3B4E48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19.02.2025</w:t>
            </w:r>
          </w:p>
          <w:p w14:paraId="646CC4F4" w14:textId="1952F836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05.03.2025</w:t>
            </w:r>
          </w:p>
          <w:p w14:paraId="03ED1ED4" w14:textId="65AAC4A7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12.03.2025</w:t>
            </w:r>
          </w:p>
          <w:p w14:paraId="0DE4B5B7" w14:textId="3CF4AF97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19.03.2025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04FF1" w14:textId="2CDD85FD" w:rsidR="00475FF7" w:rsidRPr="00475FF7" w:rsidRDefault="662B708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15.15-16.00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BF0D7D" w14:textId="5B081087" w:rsidR="00475FF7" w:rsidRPr="00475FF7" w:rsidRDefault="2BA9C68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2F1B3" w14:textId="3137E39C" w:rsidR="00475FF7" w:rsidRPr="00475FF7" w:rsidRDefault="24A1839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 1(4-8)/22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F2C34E" w14:textId="5E7BB6AF" w:rsidR="00475FF7" w:rsidRPr="00475FF7" w:rsidRDefault="24A1839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Agnieszka Kałuża</w:t>
            </w:r>
          </w:p>
        </w:tc>
      </w:tr>
      <w:tr w:rsidR="00475FF7" w:rsidRPr="00475FF7" w14:paraId="680A4E5D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6238D7" w14:textId="02D83709" w:rsidR="00475FF7" w:rsidRPr="00475FF7" w:rsidRDefault="4606577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historii z wykorzystaniem e-podręczników/</w:t>
            </w:r>
          </w:p>
          <w:p w14:paraId="391FB005" w14:textId="04E51C30" w:rsidR="00475FF7" w:rsidRPr="00475FF7" w:rsidRDefault="4606577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 e-zasobów (ZPE)</w:t>
            </w:r>
          </w:p>
          <w:p w14:paraId="19219836" w14:textId="7ECAD72D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6FEF7D" w14:textId="5C2EDDB9" w:rsidR="00475FF7" w:rsidRPr="00475FF7" w:rsidRDefault="09EE206E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58984C" w14:textId="26D2C68D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07.02.2025</w:t>
            </w:r>
          </w:p>
          <w:p w14:paraId="7CDAE43F" w14:textId="4171338A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14.02.2025</w:t>
            </w:r>
          </w:p>
          <w:p w14:paraId="6EA92437" w14:textId="58E29E06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21.02.2025</w:t>
            </w:r>
          </w:p>
          <w:p w14:paraId="75215D38" w14:textId="378AEF7A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28.02.2025</w:t>
            </w:r>
          </w:p>
          <w:p w14:paraId="0BB0AC5A" w14:textId="4265EDC9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07.03.2025</w:t>
            </w:r>
          </w:p>
          <w:p w14:paraId="4F9DE8B0" w14:textId="410F00EB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14.03.2025</w:t>
            </w:r>
          </w:p>
          <w:p w14:paraId="70EF5EC7" w14:textId="61AEC4CD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21.03.2025</w:t>
            </w:r>
          </w:p>
          <w:p w14:paraId="7194DBDC" w14:textId="2896BA37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28.03.2025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9D0D3C" w14:textId="01BC6476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14.20 - 15.05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D245A" w14:textId="1CDE37A1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31BE67" w14:textId="15D42918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pl"/>
              </w:rPr>
            </w:pPr>
            <w:r w:rsidRPr="0032D451">
              <w:rPr>
                <w:rFonts w:ascii="Times New Roman" w:eastAsia="Times New Roman" w:hAnsi="Times New Roman" w:cs="Times New Roman"/>
                <w:lang w:val="pl"/>
              </w:rPr>
              <w:t>Grupa VII (kl.7a,7b) 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FEB5B0" w14:textId="2CEAF273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Ilona Czekaj</w:t>
            </w:r>
          </w:p>
        </w:tc>
      </w:tr>
      <w:tr w:rsidR="00475FF7" w:rsidRPr="00475FF7" w14:paraId="30D7AA69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F05798" w14:textId="02D83709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historii z wykorzystaniem e-podręczników/</w:t>
            </w:r>
          </w:p>
          <w:p w14:paraId="382468B8" w14:textId="04E51C30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 e-zasobów (ZPE)</w:t>
            </w:r>
          </w:p>
          <w:p w14:paraId="7196D064" w14:textId="200CD18D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FF1C98" w14:textId="2990734E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444124" w14:textId="26D2C68D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07.02.2025</w:t>
            </w:r>
          </w:p>
          <w:p w14:paraId="31305FB8" w14:textId="4171338A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14.02.2025</w:t>
            </w:r>
          </w:p>
          <w:p w14:paraId="7709AB40" w14:textId="58E29E06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21.02.2025</w:t>
            </w:r>
          </w:p>
          <w:p w14:paraId="5620F9EE" w14:textId="378AEF7A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28.02.2025</w:t>
            </w:r>
          </w:p>
          <w:p w14:paraId="04E81BE0" w14:textId="4265EDC9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07.03.2025</w:t>
            </w:r>
          </w:p>
          <w:p w14:paraId="4AF68049" w14:textId="410F00EB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14.03.2025</w:t>
            </w:r>
          </w:p>
          <w:p w14:paraId="4EF1D477" w14:textId="61AEC4CD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21.03.2025</w:t>
            </w:r>
          </w:p>
          <w:p w14:paraId="6D072C0D" w14:textId="1F5914BB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28.03.2025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A21919" w14:textId="39B6CAD8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15.10 - 15.55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18F9B" w14:textId="319D943E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8601FE" w14:textId="5CB9BF6A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  <w:lang w:val="pl"/>
              </w:rPr>
              <w:t>Grupa VIII (kl.8a,8b,8c) 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3CABC7" w14:textId="3A3C9E52" w:rsidR="00475FF7" w:rsidRPr="00475FF7" w:rsidRDefault="05BB953F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Ilona Czekaj</w:t>
            </w:r>
          </w:p>
        </w:tc>
      </w:tr>
      <w:tr w:rsidR="00475FF7" w:rsidRPr="00475FF7" w14:paraId="5B08B5D1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DEB4AB" w14:textId="04F731F7" w:rsidR="00475FF7" w:rsidRPr="00475FF7" w:rsidRDefault="5EA8F2F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geografii z wykorzystaniem e-podręczników/ 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D9C6F4" w14:textId="4BFE5BEB" w:rsidR="00475FF7" w:rsidRPr="00475FF7" w:rsidRDefault="5EA8F2F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G-2</w:t>
            </w:r>
            <w:r w:rsidR="19BC90CA"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6E7CC3" w14:textId="57F9F2BF" w:rsidR="00475FF7" w:rsidRPr="00475FF7" w:rsidRDefault="21A4164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0549DD5B" w:rsidRPr="0032D451">
              <w:rPr>
                <w:rFonts w:ascii="Times New Roman" w:eastAsia="Times New Roman" w:hAnsi="Times New Roman" w:cs="Times New Roman"/>
              </w:rPr>
              <w:t>1.04.2025</w:t>
            </w:r>
          </w:p>
          <w:p w14:paraId="3D2AB096" w14:textId="7E22230C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26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>08.04.2025</w:t>
            </w:r>
          </w:p>
          <w:p w14:paraId="7FB57F73" w14:textId="1413828F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27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15.04.2025  </w:t>
            </w:r>
          </w:p>
          <w:p w14:paraId="0D949585" w14:textId="16801FDD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28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29.04.2025  </w:t>
            </w:r>
          </w:p>
          <w:p w14:paraId="5C9DD186" w14:textId="490A731A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29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06.05.2025 </w:t>
            </w:r>
          </w:p>
          <w:p w14:paraId="56603E77" w14:textId="32B9C46A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30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>20.05.2025</w:t>
            </w:r>
          </w:p>
          <w:p w14:paraId="404C5F35" w14:textId="60E14E6C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  <w:pPrChange w:id="31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>27.05.2025</w:t>
            </w:r>
          </w:p>
          <w:p w14:paraId="4B1F511A" w14:textId="1D349FF7" w:rsidR="00475FF7" w:rsidRPr="00475FF7" w:rsidRDefault="0549DD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pPrChange w:id="32" w:author="Anna Kudełka" w:date="2025-03-18T17:42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>03.06.2025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F9C3DC" w14:textId="55D11079" w:rsidR="00475FF7" w:rsidRPr="00475FF7" w:rsidRDefault="5EA8F2F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14.20- 15.05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23141B" w14:textId="521AC719" w:rsidR="00475FF7" w:rsidRPr="00475FF7" w:rsidRDefault="5436496C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ins w:id="33" w:author="Anna Kudełka" w:date="2025-03-18T17:44:00Z">
              <w:r w:rsidRPr="0032D451">
                <w:rPr>
                  <w:rFonts w:ascii="Times New Roman" w:eastAsia="Times New Roman" w:hAnsi="Times New Roman" w:cs="Times New Roman"/>
                  <w:lang w:eastAsia="pl-PL"/>
                </w:rPr>
                <w:t>8</w:t>
              </w:r>
            </w:ins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3B1409" w14:textId="01F8DDCD" w:rsidR="00475FF7" w:rsidRPr="00475FF7" w:rsidRDefault="13D05F6D" w:rsidP="0032D451">
            <w:pPr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sz w:val="24"/>
                <w:szCs w:val="24"/>
              </w:rPr>
            </w:pPr>
            <w:r w:rsidRPr="0032D451">
              <w:rPr>
                <w:rFonts w:ascii="Arial" w:eastAsia="Arial" w:hAnsi="Arial" w:cs="Arial"/>
              </w:rPr>
              <w:t>Gr IV (7a,b,8c)</w:t>
            </w:r>
            <w:r w:rsidR="37C827F5" w:rsidRPr="0032D451">
              <w:rPr>
                <w:rFonts w:ascii="Arial" w:eastAsia="Arial" w:hAnsi="Arial" w:cs="Arial"/>
              </w:rPr>
              <w:t xml:space="preserve"> /</w:t>
            </w:r>
            <w:r w:rsidR="01A93037" w:rsidRPr="0032D451">
              <w:rPr>
                <w:rFonts w:ascii="Arial" w:eastAsia="Arial" w:hAnsi="Arial" w:cs="Arial"/>
              </w:rPr>
              <w:t xml:space="preserve">        </w:t>
            </w:r>
            <w:r w:rsidR="37C827F5" w:rsidRPr="0032D451">
              <w:rPr>
                <w:rFonts w:ascii="Arial" w:eastAsia="Arial" w:hAnsi="Arial" w:cs="Arial"/>
              </w:rPr>
              <w:t>11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2C75D1" w14:textId="37A2C70C" w:rsidR="00475FF7" w:rsidRPr="00475FF7" w:rsidRDefault="13D05F6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Anna Kudełka</w:t>
            </w:r>
          </w:p>
        </w:tc>
      </w:tr>
      <w:tr w:rsidR="00475FF7" w:rsidRPr="00475FF7" w14:paraId="664355AD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E78B1" w14:textId="714413F0" w:rsidR="00475FF7" w:rsidRPr="00475FF7" w:rsidRDefault="318168C2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14:paraId="1A965116" w14:textId="52DF1831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F4E37C" w14:textId="4D744550" w:rsidR="00475FF7" w:rsidRPr="00475FF7" w:rsidRDefault="45B7459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976260" w14:textId="4C9E524D" w:rsidR="00475FF7" w:rsidRPr="00475FF7" w:rsidRDefault="318168C2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</w:t>
            </w:r>
            <w:r w:rsidR="5E36D883" w:rsidRPr="2683A900">
              <w:rPr>
                <w:rFonts w:ascii="Times New Roman" w:eastAsia="Times New Roman" w:hAnsi="Times New Roman" w:cs="Times New Roman"/>
              </w:rPr>
              <w:t>9</w:t>
            </w:r>
            <w:r w:rsidRPr="2683A900">
              <w:rPr>
                <w:rFonts w:ascii="Times New Roman" w:eastAsia="Times New Roman" w:hAnsi="Times New Roman" w:cs="Times New Roman"/>
              </w:rPr>
              <w:t>.0</w:t>
            </w:r>
            <w:r w:rsidR="02FE2A2D" w:rsidRPr="2683A900">
              <w:rPr>
                <w:rFonts w:ascii="Times New Roman" w:eastAsia="Times New Roman" w:hAnsi="Times New Roman" w:cs="Times New Roman"/>
              </w:rPr>
              <w:t>4</w:t>
            </w:r>
            <w:r w:rsidRPr="2683A900">
              <w:rPr>
                <w:rFonts w:ascii="Times New Roman" w:eastAsia="Times New Roman" w:hAnsi="Times New Roman" w:cs="Times New Roman"/>
              </w:rPr>
              <w:t>.2025</w:t>
            </w:r>
          </w:p>
          <w:p w14:paraId="2BB5FBC3" w14:textId="76C2E57E" w:rsidR="00475FF7" w:rsidRPr="00475FF7" w:rsidRDefault="17EE2492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21</w:t>
            </w:r>
            <w:r w:rsidR="318168C2" w:rsidRPr="2683A900">
              <w:rPr>
                <w:rFonts w:ascii="Times New Roman" w:eastAsia="Times New Roman" w:hAnsi="Times New Roman" w:cs="Times New Roman"/>
              </w:rPr>
              <w:t>.0</w:t>
            </w:r>
            <w:r w:rsidR="0CB311C3" w:rsidRPr="2683A900">
              <w:rPr>
                <w:rFonts w:ascii="Times New Roman" w:eastAsia="Times New Roman" w:hAnsi="Times New Roman" w:cs="Times New Roman"/>
              </w:rPr>
              <w:t>5</w:t>
            </w:r>
            <w:r w:rsidR="318168C2" w:rsidRPr="2683A900">
              <w:rPr>
                <w:rFonts w:ascii="Times New Roman" w:eastAsia="Times New Roman" w:hAnsi="Times New Roman" w:cs="Times New Roman"/>
              </w:rPr>
              <w:t>.2025</w:t>
            </w:r>
          </w:p>
          <w:p w14:paraId="44FB30F8" w14:textId="1AC6F722" w:rsidR="00475FF7" w:rsidRPr="00475FF7" w:rsidRDefault="12D62B43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11.06.2025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0FCB0" w14:textId="49C049EB" w:rsidR="00475FF7" w:rsidRPr="00475FF7" w:rsidRDefault="318168C2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14</w:t>
            </w:r>
            <w:r w:rsidRPr="1BF720D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1BF720D1">
              <w:rPr>
                <w:rFonts w:ascii="Times New Roman" w:eastAsia="Times New Roman" w:hAnsi="Times New Roman" w:cs="Times New Roman"/>
              </w:rPr>
              <w:t>- 15</w:t>
            </w:r>
            <w:r w:rsidRPr="1BF720D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DA6542E" w14:textId="06030B35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41E394" w14:textId="7A02AF98" w:rsidR="00475FF7" w:rsidRPr="00475FF7" w:rsidRDefault="59B8F51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85FBD7" w14:textId="7113565A" w:rsidR="00475FF7" w:rsidRPr="00475FF7" w:rsidRDefault="019D61A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(7c)/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10 uczniów</w:t>
            </w:r>
          </w:p>
          <w:p w14:paraId="722B00AE" w14:textId="70F8A3C3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C6D796" w14:textId="6347BBBE" w:rsidR="00475FF7" w:rsidRPr="00475FF7" w:rsidRDefault="019D61A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6E1831B3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E11D2A" w14:textId="7270D1E5" w:rsidR="00475FF7" w:rsidRPr="00475FF7" w:rsidRDefault="2447FFB6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26E5D" w14:textId="23199B5E" w:rsidR="00475FF7" w:rsidRPr="00475FF7" w:rsidRDefault="5CEBE078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B6CF88" w14:textId="295DA946" w:rsidR="00475FF7" w:rsidRPr="00475FF7" w:rsidRDefault="0C91D58D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</w:t>
            </w:r>
            <w:r w:rsidR="51772431" w:rsidRPr="2683A900">
              <w:rPr>
                <w:rFonts w:ascii="Times New Roman" w:eastAsia="Times New Roman" w:hAnsi="Times New Roman" w:cs="Times New Roman"/>
              </w:rPr>
              <w:t>7</w:t>
            </w:r>
            <w:r w:rsidRPr="2683A900">
              <w:rPr>
                <w:rFonts w:ascii="Times New Roman" w:eastAsia="Times New Roman" w:hAnsi="Times New Roman" w:cs="Times New Roman"/>
              </w:rPr>
              <w:t>.04.2025</w:t>
            </w:r>
          </w:p>
          <w:p w14:paraId="13230144" w14:textId="4BD639EE" w:rsidR="00475FF7" w:rsidRPr="00475FF7" w:rsidRDefault="302437C2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05</w:t>
            </w:r>
            <w:r w:rsidR="0C91D58D" w:rsidRPr="2683A900">
              <w:rPr>
                <w:rFonts w:ascii="Times New Roman" w:eastAsia="Times New Roman" w:hAnsi="Times New Roman" w:cs="Times New Roman"/>
              </w:rPr>
              <w:t>.05.2025</w:t>
            </w:r>
          </w:p>
          <w:p w14:paraId="2DE403A5" w14:textId="2763D8B0" w:rsidR="00475FF7" w:rsidRPr="00475FF7" w:rsidRDefault="0C91D58D" w:rsidP="23C2C6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</w:t>
            </w:r>
            <w:r w:rsidR="599B8842" w:rsidRPr="23C2C68A">
              <w:rPr>
                <w:rFonts w:ascii="Times New Roman" w:eastAsia="Times New Roman" w:hAnsi="Times New Roman" w:cs="Times New Roman"/>
              </w:rPr>
              <w:t>9</w:t>
            </w:r>
            <w:r w:rsidRPr="23C2C68A">
              <w:rPr>
                <w:rFonts w:ascii="Times New Roman" w:eastAsia="Times New Roman" w:hAnsi="Times New Roman" w:cs="Times New Roman"/>
              </w:rPr>
              <w:t>.0</w:t>
            </w:r>
            <w:r w:rsidR="13C55BAE" w:rsidRPr="23C2C68A">
              <w:rPr>
                <w:rFonts w:ascii="Times New Roman" w:eastAsia="Times New Roman" w:hAnsi="Times New Roman" w:cs="Times New Roman"/>
              </w:rPr>
              <w:t>5</w:t>
            </w:r>
            <w:r w:rsidRPr="23C2C68A">
              <w:rPr>
                <w:rFonts w:ascii="Times New Roman" w:eastAsia="Times New Roman" w:hAnsi="Times New Roman" w:cs="Times New Roman"/>
              </w:rPr>
              <w:t>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1309AB" w14:textId="7CC4EC8D" w:rsidR="00475FF7" w:rsidRPr="00475FF7" w:rsidRDefault="459EB10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>- 15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62431CDC" w14:textId="7B0EC591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E398E2" w14:textId="1A12D483" w:rsidR="00475FF7" w:rsidRPr="00475FF7" w:rsidRDefault="4533FD6F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AA7C36" w14:textId="33B3C108" w:rsidR="00475FF7" w:rsidRPr="00475FF7" w:rsidRDefault="069286B1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(7d)/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9 uczniów</w:t>
            </w:r>
          </w:p>
          <w:p w14:paraId="16287F21" w14:textId="6A770CDF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E93A62" w14:textId="05CFD939" w:rsidR="00475FF7" w:rsidRPr="00475FF7" w:rsidRDefault="019D61A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384BA73E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B3F2EB" w14:textId="5B869070" w:rsidR="00475FF7" w:rsidRPr="00475FF7" w:rsidRDefault="581F19F5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34F5C7" w14:textId="58CE60FE" w:rsidR="00475FF7" w:rsidRPr="00475FF7" w:rsidRDefault="71009725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0BB7A4" w14:textId="3D24F898" w:rsidR="00475FF7" w:rsidRPr="00475FF7" w:rsidRDefault="5E130EB2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</w:t>
            </w:r>
            <w:r w:rsidR="031ADA6C" w:rsidRPr="2683A900">
              <w:rPr>
                <w:rFonts w:ascii="Times New Roman" w:eastAsia="Times New Roman" w:hAnsi="Times New Roman" w:cs="Times New Roman"/>
              </w:rPr>
              <w:t>4</w:t>
            </w:r>
            <w:r w:rsidRPr="2683A900">
              <w:rPr>
                <w:rFonts w:ascii="Times New Roman" w:eastAsia="Times New Roman" w:hAnsi="Times New Roman" w:cs="Times New Roman"/>
              </w:rPr>
              <w:t>.04.2025</w:t>
            </w:r>
          </w:p>
          <w:p w14:paraId="2F50BF97" w14:textId="5B6704D4" w:rsidR="00475FF7" w:rsidRPr="00475FF7" w:rsidRDefault="4995AD73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09</w:t>
            </w:r>
            <w:r w:rsidR="5E130EB2" w:rsidRPr="2683A900">
              <w:rPr>
                <w:rFonts w:ascii="Times New Roman" w:eastAsia="Times New Roman" w:hAnsi="Times New Roman" w:cs="Times New Roman"/>
              </w:rPr>
              <w:t>.05.2025</w:t>
            </w:r>
          </w:p>
          <w:p w14:paraId="0B4020A7" w14:textId="7B0441B0" w:rsidR="00475FF7" w:rsidRPr="00475FF7" w:rsidRDefault="603E5C86" w:rsidP="23C2C6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23</w:t>
            </w:r>
            <w:r w:rsidR="5E130EB2" w:rsidRPr="23C2C68A">
              <w:rPr>
                <w:rFonts w:ascii="Times New Roman" w:eastAsia="Times New Roman" w:hAnsi="Times New Roman" w:cs="Times New Roman"/>
              </w:rPr>
              <w:t>.0</w:t>
            </w:r>
            <w:r w:rsidR="6F9634A4" w:rsidRPr="23C2C68A">
              <w:rPr>
                <w:rFonts w:ascii="Times New Roman" w:eastAsia="Times New Roman" w:hAnsi="Times New Roman" w:cs="Times New Roman"/>
              </w:rPr>
              <w:t>5</w:t>
            </w:r>
            <w:r w:rsidR="5E130EB2" w:rsidRPr="23C2C68A">
              <w:rPr>
                <w:rFonts w:ascii="Times New Roman" w:eastAsia="Times New Roman" w:hAnsi="Times New Roman" w:cs="Times New Roman"/>
              </w:rPr>
              <w:t>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704DB4" w14:textId="7CC4EC8D" w:rsidR="00475FF7" w:rsidRPr="00475FF7" w:rsidRDefault="3631F992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>- 15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D7B270A" w14:textId="61594F3A" w:rsidR="00475FF7" w:rsidRPr="00475FF7" w:rsidRDefault="00475FF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904CB7" w14:textId="0DC68B29" w:rsidR="00475FF7" w:rsidRPr="00475FF7" w:rsidRDefault="39EB7D1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71CD3" w14:textId="0DD8E90C" w:rsidR="00475FF7" w:rsidRPr="00475FF7" w:rsidRDefault="4B8FA7AA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VIII (8b)/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11uczniów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F701D" w14:textId="4DF871F2" w:rsidR="00475FF7" w:rsidRPr="00475FF7" w:rsidRDefault="019D61A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0A4F7224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E48A43" w14:textId="7EDACFE6" w:rsidR="00475FF7" w:rsidRPr="00475FF7" w:rsidRDefault="23800577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F40DEB" w14:textId="59E5E59D" w:rsidR="00475FF7" w:rsidRPr="00475FF7" w:rsidRDefault="209A90D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8E9C39" w14:textId="092430CA" w:rsidR="1F8470D2" w:rsidRDefault="1F8470D2" w:rsidP="63365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3365F01">
              <w:rPr>
                <w:rFonts w:ascii="Times New Roman" w:eastAsia="Times New Roman" w:hAnsi="Times New Roman" w:cs="Times New Roman"/>
              </w:rPr>
              <w:t>23.04.2025</w:t>
            </w:r>
          </w:p>
          <w:p w14:paraId="52D9BC02" w14:textId="0C3D837C" w:rsidR="00475FF7" w:rsidRPr="00475FF7" w:rsidRDefault="7EFAA5B6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29</w:t>
            </w:r>
            <w:r w:rsidR="06B72053" w:rsidRPr="2683A900">
              <w:rPr>
                <w:rFonts w:ascii="Times New Roman" w:eastAsia="Times New Roman" w:hAnsi="Times New Roman" w:cs="Times New Roman"/>
              </w:rPr>
              <w:t>.04.2025</w:t>
            </w:r>
          </w:p>
          <w:p w14:paraId="77A52294" w14:textId="5B05374A" w:rsidR="00475FF7" w:rsidRPr="00475FF7" w:rsidRDefault="66986A30" w:rsidP="23C2C6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2</w:t>
            </w:r>
            <w:r w:rsidR="57944F8D" w:rsidRPr="23C2C68A">
              <w:rPr>
                <w:rFonts w:ascii="Times New Roman" w:eastAsia="Times New Roman" w:hAnsi="Times New Roman" w:cs="Times New Roman"/>
              </w:rPr>
              <w:t>2</w:t>
            </w:r>
            <w:r w:rsidR="06B72053" w:rsidRPr="23C2C68A">
              <w:rPr>
                <w:rFonts w:ascii="Times New Roman" w:eastAsia="Times New Roman" w:hAnsi="Times New Roman" w:cs="Times New Roman"/>
              </w:rPr>
              <w:t>.05.2025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9E9220" w14:textId="28B6ECC3" w:rsidR="07D7DC1F" w:rsidRDefault="07D7DC1F" w:rsidP="23C2C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14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>- 15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212D6135" w14:textId="28B6ECC3" w:rsidR="2D247555" w:rsidRDefault="2D247555" w:rsidP="23C2C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14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>- 15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007DCDA8" w14:textId="2F60287B" w:rsidR="00475FF7" w:rsidRPr="00475FF7" w:rsidRDefault="10A322D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</w:t>
            </w:r>
            <w:r w:rsidR="4509D7BB" w:rsidRPr="23C2C68A">
              <w:rPr>
                <w:rFonts w:ascii="Times New Roman" w:eastAsia="Times New Roman" w:hAnsi="Times New Roman" w:cs="Times New Roman"/>
              </w:rPr>
              <w:t>5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="15F25F0E" w:rsidRPr="23C2C68A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23C2C68A">
              <w:rPr>
                <w:rFonts w:ascii="Times New Roman" w:eastAsia="Times New Roman" w:hAnsi="Times New Roman" w:cs="Times New Roman"/>
              </w:rPr>
              <w:t>- 15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="264142E5" w:rsidRPr="23C2C68A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EA2D7" w14:textId="518964EC" w:rsidR="00475FF7" w:rsidRPr="00475FF7" w:rsidRDefault="156CD804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355C9" w14:textId="0934E499" w:rsidR="00475FF7" w:rsidRPr="00475FF7" w:rsidRDefault="5D97E0D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(7b)/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15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81F0B1" w14:textId="4DEFACB4" w:rsidR="00475FF7" w:rsidRPr="00475FF7" w:rsidRDefault="019D61AB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717AAFBA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C98742" w14:textId="7EDACFE6" w:rsidR="00475FF7" w:rsidRPr="00475FF7" w:rsidRDefault="4E4BE98E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14:paraId="56EE48EE" w14:textId="78AE3E55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08EB2C" w14:textId="4A22380B" w:rsidR="00475FF7" w:rsidRPr="00475FF7" w:rsidRDefault="4E4BE98E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D2688" w14:textId="162E12C5" w:rsidR="00475FF7" w:rsidRPr="00475FF7" w:rsidRDefault="2331E8E4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</w:t>
            </w:r>
            <w:r w:rsidR="3A8BC3CA" w:rsidRPr="2683A900">
              <w:rPr>
                <w:rFonts w:ascii="Times New Roman" w:eastAsia="Times New Roman" w:hAnsi="Times New Roman" w:cs="Times New Roman"/>
              </w:rPr>
              <w:t>2</w:t>
            </w:r>
            <w:r w:rsidRPr="2683A900">
              <w:rPr>
                <w:rFonts w:ascii="Times New Roman" w:eastAsia="Times New Roman" w:hAnsi="Times New Roman" w:cs="Times New Roman"/>
              </w:rPr>
              <w:t>.04.2025</w:t>
            </w:r>
          </w:p>
          <w:p w14:paraId="49C736C5" w14:textId="3596667C" w:rsidR="00475FF7" w:rsidRPr="00475FF7" w:rsidRDefault="2331E8E4" w:rsidP="2683A9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683A900">
              <w:rPr>
                <w:rFonts w:ascii="Times New Roman" w:eastAsia="Times New Roman" w:hAnsi="Times New Roman" w:cs="Times New Roman"/>
              </w:rPr>
              <w:t>0</w:t>
            </w:r>
            <w:r w:rsidR="4D142C51" w:rsidRPr="2683A900">
              <w:rPr>
                <w:rFonts w:ascii="Times New Roman" w:eastAsia="Times New Roman" w:hAnsi="Times New Roman" w:cs="Times New Roman"/>
              </w:rPr>
              <w:t>7</w:t>
            </w:r>
            <w:r w:rsidRPr="2683A900">
              <w:rPr>
                <w:rFonts w:ascii="Times New Roman" w:eastAsia="Times New Roman" w:hAnsi="Times New Roman" w:cs="Times New Roman"/>
              </w:rPr>
              <w:t>.05.2025</w:t>
            </w:r>
          </w:p>
          <w:p w14:paraId="121FD38A" w14:textId="34141851" w:rsidR="00475FF7" w:rsidRPr="00475FF7" w:rsidRDefault="2331E8E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0D874BE7" w:rsidRPr="0032D451">
              <w:rPr>
                <w:rFonts w:ascii="Times New Roman" w:eastAsia="Times New Roman" w:hAnsi="Times New Roman" w:cs="Times New Roman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</w:rPr>
              <w:t>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8C7FD" w14:textId="28B6ECC3" w:rsidR="6304152F" w:rsidRDefault="6304152F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>- 15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0316754C" w14:textId="1A4F8BEC" w:rsidR="00475FF7" w:rsidRPr="00475FF7" w:rsidRDefault="78AF68B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13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>- 14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1FE2DD96" w14:textId="1E7DB911" w:rsidR="00475FF7" w:rsidRPr="00475FF7" w:rsidRDefault="7C56A90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>- 15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357532" w14:textId="6292DF48" w:rsidR="00475FF7" w:rsidRPr="00475FF7" w:rsidRDefault="26AEE3D0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F023C8" w14:textId="0E51F7AF" w:rsidR="00475FF7" w:rsidRPr="00475FF7" w:rsidRDefault="78AF68B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(7a)/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15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1E070E" w14:textId="4DEFACB4" w:rsidR="00475FF7" w:rsidRPr="00475FF7" w:rsidRDefault="6D4173A0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4BDB5498" w14:textId="1538FCBC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5FF7" w:rsidRPr="00475FF7" w14:paraId="2916C19D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869460" w14:textId="7E6A923B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lastRenderedPageBreak/>
              <w:t>Zajęcia z biologii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7F57B8" w14:textId="3EAF649F" w:rsidR="00475FF7" w:rsidRPr="00475FF7" w:rsidRDefault="00E34A59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42F264" w14:textId="729CA515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2EC1C948" w:rsidRPr="0032D451">
              <w:rPr>
                <w:rFonts w:ascii="Times New Roman" w:eastAsia="Times New Roman" w:hAnsi="Times New Roman" w:cs="Times New Roman"/>
              </w:rPr>
              <w:t>3</w:t>
            </w:r>
            <w:r w:rsidRPr="0032D451">
              <w:rPr>
                <w:rFonts w:ascii="Times New Roman" w:eastAsia="Times New Roman" w:hAnsi="Times New Roman" w:cs="Times New Roman"/>
              </w:rPr>
              <w:t>.0</w:t>
            </w:r>
            <w:r w:rsidR="6EA25E20" w:rsidRPr="0032D451">
              <w:rPr>
                <w:rFonts w:ascii="Times New Roman" w:eastAsia="Times New Roman" w:hAnsi="Times New Roman" w:cs="Times New Roman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2492AA38" w14:textId="01ED2D2A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  <w:r w:rsidR="12A955BB" w:rsidRPr="0032D451">
              <w:rPr>
                <w:rFonts w:ascii="Times New Roman" w:eastAsia="Times New Roman" w:hAnsi="Times New Roman" w:cs="Times New Roman"/>
              </w:rPr>
              <w:t>0</w:t>
            </w:r>
            <w:r w:rsidRPr="0032D451">
              <w:rPr>
                <w:rFonts w:ascii="Times New Roman" w:eastAsia="Times New Roman" w:hAnsi="Times New Roman" w:cs="Times New Roman"/>
              </w:rPr>
              <w:t>.0</w:t>
            </w:r>
            <w:r w:rsidR="3AF0E509" w:rsidRPr="0032D451">
              <w:rPr>
                <w:rFonts w:ascii="Times New Roman" w:eastAsia="Times New Roman" w:hAnsi="Times New Roman" w:cs="Times New Roman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57DB8073" w14:textId="4E9BAA70" w:rsidR="520125D9" w:rsidRDefault="520125D9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16.04.202</w:t>
            </w:r>
            <w:r w:rsidR="61B1459B" w:rsidRPr="0032D451">
              <w:rPr>
                <w:rFonts w:ascii="Times New Roman" w:eastAsia="Times New Roman" w:hAnsi="Times New Roman" w:cs="Times New Roman"/>
              </w:rPr>
              <w:t>5</w:t>
            </w:r>
          </w:p>
          <w:p w14:paraId="001B3C6B" w14:textId="656A2300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2</w:t>
            </w:r>
            <w:r w:rsidR="45D31EFC" w:rsidRPr="0032D451">
              <w:rPr>
                <w:rFonts w:ascii="Times New Roman" w:eastAsia="Times New Roman" w:hAnsi="Times New Roman" w:cs="Times New Roman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</w:rPr>
              <w:t>.0</w:t>
            </w:r>
            <w:r w:rsidR="62FF91BF" w:rsidRPr="0032D451">
              <w:rPr>
                <w:rFonts w:ascii="Times New Roman" w:eastAsia="Times New Roman" w:hAnsi="Times New Roman" w:cs="Times New Roman"/>
              </w:rPr>
              <w:t>4</w:t>
            </w:r>
            <w:r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7CB0F51F" w14:textId="17043183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59B2DD44" w:rsidRPr="0032D451">
              <w:rPr>
                <w:rFonts w:ascii="Times New Roman" w:eastAsia="Times New Roman" w:hAnsi="Times New Roman" w:cs="Times New Roman"/>
              </w:rPr>
              <w:t>8</w:t>
            </w:r>
            <w:r w:rsidRPr="0032D451">
              <w:rPr>
                <w:rFonts w:ascii="Times New Roman" w:eastAsia="Times New Roman" w:hAnsi="Times New Roman" w:cs="Times New Roman"/>
              </w:rPr>
              <w:t>.0</w:t>
            </w:r>
            <w:r w:rsidR="6929A49D" w:rsidRPr="0032D451">
              <w:rPr>
                <w:rFonts w:ascii="Times New Roman" w:eastAsia="Times New Roman" w:hAnsi="Times New Roman" w:cs="Times New Roman"/>
              </w:rPr>
              <w:t>5</w:t>
            </w:r>
            <w:r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7BBE596E" w14:textId="3D1EF9D7" w:rsidR="00475FF7" w:rsidRPr="00475FF7" w:rsidRDefault="204F695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2</w:t>
            </w:r>
            <w:r w:rsidR="19D35CC3" w:rsidRPr="0032D451">
              <w:rPr>
                <w:rFonts w:ascii="Times New Roman" w:eastAsia="Times New Roman" w:hAnsi="Times New Roman" w:cs="Times New Roman"/>
              </w:rPr>
              <w:t>2</w:t>
            </w:r>
            <w:r w:rsidR="00E34A59" w:rsidRPr="0032D451">
              <w:rPr>
                <w:rFonts w:ascii="Times New Roman" w:eastAsia="Times New Roman" w:hAnsi="Times New Roman" w:cs="Times New Roman"/>
              </w:rPr>
              <w:t>.0</w:t>
            </w:r>
            <w:r w:rsidR="5D9E8084" w:rsidRPr="0032D451">
              <w:rPr>
                <w:rFonts w:ascii="Times New Roman" w:eastAsia="Times New Roman" w:hAnsi="Times New Roman" w:cs="Times New Roman"/>
              </w:rPr>
              <w:t>5</w:t>
            </w:r>
            <w:r w:rsidR="00E34A59"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64CB10A1" w14:textId="62A43768" w:rsidR="00475FF7" w:rsidRPr="00475FF7" w:rsidRDefault="795B3A1C" w:rsidP="0032D451">
            <w:pPr>
              <w:spacing w:after="0" w:line="240" w:lineRule="auto"/>
              <w:jc w:val="center"/>
              <w:textAlignment w:val="baseline"/>
              <w:rPr>
                <w:del w:id="34" w:author="Szymon Kozioł" w:date="2025-03-20T13:09:00Z"/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2</w:t>
            </w:r>
            <w:r w:rsidR="7E418076" w:rsidRPr="23C2C68A">
              <w:rPr>
                <w:rFonts w:ascii="Times New Roman" w:eastAsia="Times New Roman" w:hAnsi="Times New Roman" w:cs="Times New Roman"/>
              </w:rPr>
              <w:t>8</w:t>
            </w:r>
            <w:r w:rsidR="09FEB1DC" w:rsidRPr="23C2C68A">
              <w:rPr>
                <w:rFonts w:ascii="Times New Roman" w:eastAsia="Times New Roman" w:hAnsi="Times New Roman" w:cs="Times New Roman"/>
              </w:rPr>
              <w:t>.0</w:t>
            </w:r>
            <w:r w:rsidR="6B7750E6" w:rsidRPr="23C2C68A">
              <w:rPr>
                <w:rFonts w:ascii="Times New Roman" w:eastAsia="Times New Roman" w:hAnsi="Times New Roman" w:cs="Times New Roman"/>
              </w:rPr>
              <w:t>5</w:t>
            </w:r>
            <w:r w:rsidR="09FEB1DC" w:rsidRPr="23C2C68A">
              <w:rPr>
                <w:rFonts w:ascii="Times New Roman" w:eastAsia="Times New Roman" w:hAnsi="Times New Roman" w:cs="Times New Roman"/>
              </w:rPr>
              <w:t>.2025</w:t>
            </w:r>
          </w:p>
          <w:p w14:paraId="57E409F8" w14:textId="3E847AE1" w:rsidR="00475FF7" w:rsidRPr="00475FF7" w:rsidRDefault="2683A90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000D679B" w:rsidRPr="0032D451">
              <w:rPr>
                <w:rFonts w:ascii="Times New Roman" w:eastAsia="Times New Roman" w:hAnsi="Times New Roman" w:cs="Times New Roman"/>
              </w:rPr>
              <w:t>5</w:t>
            </w:r>
            <w:r w:rsidRPr="0032D451">
              <w:rPr>
                <w:rFonts w:ascii="Times New Roman" w:eastAsia="Times New Roman" w:hAnsi="Times New Roman" w:cs="Times New Roman"/>
              </w:rPr>
              <w:t>.0</w:t>
            </w:r>
            <w:r w:rsidR="595B4261" w:rsidRPr="0032D451">
              <w:rPr>
                <w:rFonts w:ascii="Times New Roman" w:eastAsia="Times New Roman" w:hAnsi="Times New Roman" w:cs="Times New Roman"/>
              </w:rPr>
              <w:t>6</w:t>
            </w:r>
            <w:r w:rsidRPr="0032D451">
              <w:rPr>
                <w:rFonts w:ascii="Times New Roman" w:eastAsia="Times New Roman" w:hAnsi="Times New Roman" w:cs="Times New Roman"/>
              </w:rPr>
              <w:t>.2025</w:t>
            </w:r>
          </w:p>
          <w:p w14:paraId="54738AF4" w14:textId="63AFA1DD" w:rsidR="00475FF7" w:rsidRPr="00475FF7" w:rsidRDefault="77DE040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  <w:r w:rsidR="2683A900" w:rsidRPr="0032D451">
              <w:rPr>
                <w:rFonts w:ascii="Times New Roman" w:eastAsia="Times New Roman" w:hAnsi="Times New Roman" w:cs="Times New Roman"/>
              </w:rPr>
              <w:t>2.0</w:t>
            </w:r>
            <w:r w:rsidR="61D868B0" w:rsidRPr="0032D451">
              <w:rPr>
                <w:rFonts w:ascii="Times New Roman" w:eastAsia="Times New Roman" w:hAnsi="Times New Roman" w:cs="Times New Roman"/>
              </w:rPr>
              <w:t>6</w:t>
            </w:r>
            <w:r w:rsidR="2683A900" w:rsidRPr="0032D451">
              <w:rPr>
                <w:rFonts w:ascii="Times New Roman" w:eastAsia="Times New Roman" w:hAnsi="Times New Roman" w:cs="Times New Roman"/>
              </w:rPr>
              <w:t>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E23921" w14:textId="2FC406F5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13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6BFA1FE8" w14:textId="2FC406F5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13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75A6C191" w14:textId="13407F35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>- 15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AC381E6" w14:textId="2FC406F5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13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0E1628EF" w14:textId="290CE8EE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</w:t>
            </w:r>
            <w:r w:rsidR="05071E64" w:rsidRPr="23C2C68A">
              <w:rPr>
                <w:rFonts w:ascii="Times New Roman" w:eastAsia="Times New Roman" w:hAnsi="Times New Roman" w:cs="Times New Roman"/>
              </w:rPr>
              <w:t>4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="77D431AA" w:rsidRPr="23C2C68A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23C2C68A">
              <w:rPr>
                <w:rFonts w:ascii="Times New Roman" w:eastAsia="Times New Roman" w:hAnsi="Times New Roman" w:cs="Times New Roman"/>
              </w:rPr>
              <w:t>- 1</w:t>
            </w:r>
            <w:r w:rsidR="79F98C42" w:rsidRPr="23C2C68A">
              <w:rPr>
                <w:rFonts w:ascii="Times New Roman" w:eastAsia="Times New Roman" w:hAnsi="Times New Roman" w:cs="Times New Roman"/>
              </w:rPr>
              <w:t>5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="3552E116" w:rsidRPr="23C2C68A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  <w:p w14:paraId="328BAE93" w14:textId="2FC406F5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13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46ABBD8F" w14:textId="2E9CF39D" w:rsidR="00475FF7" w:rsidRPr="00475FF7" w:rsidRDefault="637FE95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13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BBA33E" w14:textId="0ED3F238" w:rsidR="00475FF7" w:rsidRPr="00475FF7" w:rsidRDefault="3937CC58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4FCBC1" w14:textId="10AECFCE" w:rsidR="00475FF7" w:rsidRPr="00475FF7" w:rsidRDefault="00E34A5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(7a,</w:t>
            </w:r>
            <w:r w:rsidR="1D25081B" w:rsidRPr="0032D451">
              <w:rPr>
                <w:rFonts w:ascii="Times New Roman" w:eastAsia="Times New Roman" w:hAnsi="Times New Roman" w:cs="Times New Roman"/>
              </w:rPr>
              <w:t xml:space="preserve"> </w:t>
            </w:r>
            <w:r w:rsidRPr="0032D451">
              <w:rPr>
                <w:rFonts w:ascii="Times New Roman" w:eastAsia="Times New Roman" w:hAnsi="Times New Roman" w:cs="Times New Roman"/>
              </w:rPr>
              <w:t>d)/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18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31384F" w14:textId="4DEFACB4" w:rsidR="00475FF7" w:rsidRPr="00475FF7" w:rsidRDefault="6D4173A0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5C8C6B09" w14:textId="62554240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5FF7" w:rsidRPr="00475FF7" w14:paraId="3382A365" w14:textId="77777777" w:rsidTr="23C2C68A">
        <w:trPr>
          <w:trHeight w:val="243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71F136" w14:textId="7C2C0CCD" w:rsidR="00475FF7" w:rsidRPr="00475FF7" w:rsidRDefault="654680D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biologii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B860F2" w14:textId="3EAF649F" w:rsidR="00475FF7" w:rsidRPr="00475FF7" w:rsidRDefault="654680DD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BF720D1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  <w:p w14:paraId="62199465" w14:textId="52722A10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2E2A27" w14:textId="01B41E3E" w:rsidR="00475FF7" w:rsidRPr="00475FF7" w:rsidRDefault="2683A90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1D081A4C" w:rsidRPr="0032D451">
              <w:rPr>
                <w:rFonts w:ascii="Times New Roman" w:eastAsia="Times New Roman" w:hAnsi="Times New Roman" w:cs="Times New Roman"/>
              </w:rPr>
              <w:t>1</w:t>
            </w:r>
            <w:r w:rsidRPr="0032D451">
              <w:rPr>
                <w:rFonts w:ascii="Times New Roman" w:eastAsia="Times New Roman" w:hAnsi="Times New Roman" w:cs="Times New Roman"/>
              </w:rPr>
              <w:t>.04.2025</w:t>
            </w:r>
          </w:p>
          <w:p w14:paraId="207B9DDF" w14:textId="6CABBA11" w:rsidR="00475FF7" w:rsidRPr="00475FF7" w:rsidRDefault="2683A90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15FC07D0" w:rsidRPr="0032D451">
              <w:rPr>
                <w:rFonts w:ascii="Times New Roman" w:eastAsia="Times New Roman" w:hAnsi="Times New Roman" w:cs="Times New Roman"/>
              </w:rPr>
              <w:t>8</w:t>
            </w:r>
            <w:r w:rsidRPr="0032D451">
              <w:rPr>
                <w:rFonts w:ascii="Times New Roman" w:eastAsia="Times New Roman" w:hAnsi="Times New Roman" w:cs="Times New Roman"/>
              </w:rPr>
              <w:t>.04.2025</w:t>
            </w:r>
          </w:p>
          <w:p w14:paraId="4B337919" w14:textId="78054181" w:rsidR="00475FF7" w:rsidRPr="00475FF7" w:rsidRDefault="23C35A1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15</w:t>
            </w:r>
            <w:r w:rsidR="2683A900" w:rsidRPr="0032D451">
              <w:rPr>
                <w:rFonts w:ascii="Times New Roman" w:eastAsia="Times New Roman" w:hAnsi="Times New Roman" w:cs="Times New Roman"/>
              </w:rPr>
              <w:t>.04.2025</w:t>
            </w:r>
          </w:p>
          <w:p w14:paraId="48918065" w14:textId="14D21BC0" w:rsidR="6D8699B8" w:rsidRDefault="6D8699B8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29.04.2025</w:t>
            </w:r>
          </w:p>
          <w:p w14:paraId="60886F36" w14:textId="028F6E8C" w:rsidR="00475FF7" w:rsidRPr="00475FF7" w:rsidRDefault="2683A90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</w:t>
            </w:r>
            <w:r w:rsidR="53707EE0" w:rsidRPr="0032D451">
              <w:rPr>
                <w:rFonts w:ascii="Times New Roman" w:eastAsia="Times New Roman" w:hAnsi="Times New Roman" w:cs="Times New Roman"/>
              </w:rPr>
              <w:t>6</w:t>
            </w:r>
            <w:r w:rsidRPr="0032D451">
              <w:rPr>
                <w:rFonts w:ascii="Times New Roman" w:eastAsia="Times New Roman" w:hAnsi="Times New Roman" w:cs="Times New Roman"/>
              </w:rPr>
              <w:t>.05.2025</w:t>
            </w:r>
          </w:p>
          <w:p w14:paraId="417236E3" w14:textId="6AC99A9B" w:rsidR="00475FF7" w:rsidRPr="00475FF7" w:rsidRDefault="2683A90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2</w:t>
            </w:r>
            <w:r w:rsidR="7BC64077" w:rsidRPr="0032D451">
              <w:rPr>
                <w:rFonts w:ascii="Times New Roman" w:eastAsia="Times New Roman" w:hAnsi="Times New Roman" w:cs="Times New Roman"/>
              </w:rPr>
              <w:t>0</w:t>
            </w:r>
            <w:r w:rsidRPr="0032D451">
              <w:rPr>
                <w:rFonts w:ascii="Times New Roman" w:eastAsia="Times New Roman" w:hAnsi="Times New Roman" w:cs="Times New Roman"/>
              </w:rPr>
              <w:t>.05.2025</w:t>
            </w:r>
          </w:p>
          <w:p w14:paraId="661E2C2E" w14:textId="29824992" w:rsidR="2683A900" w:rsidRDefault="2683A900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2</w:t>
            </w:r>
            <w:r w:rsidR="073ECA1C" w:rsidRPr="23C2C68A">
              <w:rPr>
                <w:rFonts w:ascii="Times New Roman" w:eastAsia="Times New Roman" w:hAnsi="Times New Roman" w:cs="Times New Roman"/>
              </w:rPr>
              <w:t>7</w:t>
            </w:r>
            <w:r w:rsidRPr="23C2C68A">
              <w:rPr>
                <w:rFonts w:ascii="Times New Roman" w:eastAsia="Times New Roman" w:hAnsi="Times New Roman" w:cs="Times New Roman"/>
              </w:rPr>
              <w:t>.05.2025</w:t>
            </w:r>
          </w:p>
          <w:p w14:paraId="105AB3D9" w14:textId="419F8E42" w:rsidR="2683A900" w:rsidRDefault="2683A900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  <w:r w:rsidR="0CD48A17" w:rsidRPr="0032D451">
              <w:rPr>
                <w:rFonts w:ascii="Times New Roman" w:eastAsia="Times New Roman" w:hAnsi="Times New Roman" w:cs="Times New Roman"/>
              </w:rPr>
              <w:t>0</w:t>
            </w:r>
            <w:r w:rsidRPr="0032D451">
              <w:rPr>
                <w:rFonts w:ascii="Times New Roman" w:eastAsia="Times New Roman" w:hAnsi="Times New Roman" w:cs="Times New Roman"/>
              </w:rPr>
              <w:t>.06.2025</w:t>
            </w:r>
          </w:p>
          <w:p w14:paraId="662DDADE" w14:textId="0E1FEC33" w:rsidR="15EF4A83" w:rsidRDefault="15EF4A83" w:rsidP="0032D45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F0B6ED" w14:textId="0F976617" w:rsidR="274BB5C1" w:rsidRDefault="274BB5C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 xml:space="preserve">14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6446206E" w14:textId="0860FEE0" w:rsidR="6D6909D3" w:rsidRDefault="6D6909D3" w:rsidP="23C2C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 xml:space="preserve">14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3CECA538" w14:textId="329C745B" w:rsidR="274BB5C1" w:rsidRDefault="274BB5C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- 15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622A4E13" w14:textId="6AE7AEE3" w:rsidR="274BB5C1" w:rsidRDefault="274BB5C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15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- 15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50</w:t>
            </w:r>
          </w:p>
          <w:p w14:paraId="2ADFB3AB" w14:textId="5D2A2C8E" w:rsidR="274BB5C1" w:rsidRDefault="274BB5C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 xml:space="preserve">14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098B309" w14:textId="270CCF26" w:rsidR="126C2738" w:rsidRDefault="126C2738" w:rsidP="23C2C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>1</w:t>
            </w:r>
            <w:r w:rsidR="1C64728E" w:rsidRPr="23C2C68A">
              <w:rPr>
                <w:rFonts w:ascii="Times New Roman" w:eastAsia="Times New Roman" w:hAnsi="Times New Roman" w:cs="Times New Roman"/>
              </w:rPr>
              <w:t>4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 </w:t>
            </w:r>
            <w:r w:rsidR="68E64F98"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50</w:t>
            </w:r>
          </w:p>
          <w:p w14:paraId="3EE6B706" w14:textId="7DD03B5B" w:rsidR="274BB5C1" w:rsidRDefault="274BB5C1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- 15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4C4CEA3D" w14:textId="62474E01" w:rsidR="00475FF7" w:rsidRPr="00475FF7" w:rsidRDefault="274BB5C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3C2C68A">
              <w:rPr>
                <w:rFonts w:ascii="Times New Roman" w:eastAsia="Times New Roman" w:hAnsi="Times New Roman" w:cs="Times New Roman"/>
              </w:rPr>
              <w:t xml:space="preserve">14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3C2C68A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3C2C68A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895670" w14:textId="575934D9" w:rsidR="00475FF7" w:rsidRPr="00475FF7" w:rsidRDefault="08A1D869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C1F859" w14:textId="09F67505" w:rsidR="00475FF7" w:rsidRPr="00475FF7" w:rsidRDefault="654680D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(7b,c, 5a,b,c)/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30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FE7CE" w14:textId="66D5D2A5" w:rsidR="00475FF7" w:rsidRPr="00475FF7" w:rsidRDefault="1B7138C4" w:rsidP="1BF72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BF720D1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41004F19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0C651" w14:textId="1996AF65" w:rsidR="00475FF7" w:rsidRPr="00475FF7" w:rsidRDefault="20FDD242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matematyki z wykorzystaniem e-podręczników/ 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8D56CC" w14:textId="4EDD8F59" w:rsidR="00475FF7" w:rsidRPr="00475FF7" w:rsidRDefault="7958CA0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G-11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050769" w14:textId="126E646C" w:rsidR="00475FF7" w:rsidRPr="00475FF7" w:rsidRDefault="06762FA4" w:rsidP="0032D451">
            <w:pPr>
              <w:spacing w:after="0" w:line="240" w:lineRule="auto"/>
              <w:jc w:val="center"/>
              <w:textAlignment w:val="baseline"/>
              <w:rPr>
                <w:ins w:id="35" w:author="Szymon Kozioł" w:date="2025-03-20T13:09:00Z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07.04.2025</w:t>
            </w:r>
          </w:p>
          <w:p w14:paraId="76901F6F" w14:textId="7BA5D7C6" w:rsidR="00475FF7" w:rsidRPr="00475FF7" w:rsidRDefault="06762FA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14.04.2025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28.04.2025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05.05.2025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12.05.2025 </w:t>
            </w:r>
            <w:r w:rsidR="00475FF7">
              <w:br/>
            </w: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19.05.2025</w:t>
            </w:r>
          </w:p>
          <w:p w14:paraId="3F12F1DF" w14:textId="54EA2E2B" w:rsidR="00475FF7" w:rsidRPr="00475FF7" w:rsidRDefault="79FB6C56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6762FA4"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6.05.2025</w:t>
            </w:r>
          </w:p>
          <w:p w14:paraId="797E50C6" w14:textId="5F63E767" w:rsidR="00475FF7" w:rsidRPr="00475FF7" w:rsidRDefault="41509FE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D451">
              <w:rPr>
                <w:rFonts w:ascii="Times New Roman" w:eastAsia="Times New Roman" w:hAnsi="Times New Roman" w:cs="Times New Roman"/>
                <w:sz w:val="24"/>
                <w:szCs w:val="24"/>
              </w:rPr>
              <w:t>02.06.2025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5B30A" w14:textId="72EEEDC8" w:rsidR="00475FF7" w:rsidRPr="00475FF7" w:rsidRDefault="65D6B121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14:20-15:05</w:t>
            </w:r>
          </w:p>
          <w:p w14:paraId="7B04FA47" w14:textId="50E6E4A6" w:rsidR="00475FF7" w:rsidRPr="00475FF7" w:rsidRDefault="00475FF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C698B" w14:textId="3F182E85" w:rsidR="00475FF7" w:rsidRPr="00475FF7" w:rsidRDefault="6C75A9C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ins w:id="36" w:author="Anna Tkacz" w:date="2025-03-19T15:56:00Z">
              <w:r w:rsidRPr="0032D451">
                <w:rPr>
                  <w:rFonts w:ascii="Times New Roman" w:eastAsia="Times New Roman" w:hAnsi="Times New Roman" w:cs="Times New Roman"/>
                  <w:lang w:eastAsia="pl-PL"/>
                </w:rPr>
                <w:t>8</w:t>
              </w:r>
            </w:ins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615DAF" w14:textId="648C0FAE" w:rsidR="00475FF7" w:rsidRPr="00475FF7" w:rsidRDefault="20FDD242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Gr. 8 (kl. 8a,b,c</w:t>
            </w:r>
            <w:r w:rsidR="28860D20" w:rsidRPr="0032D451">
              <w:rPr>
                <w:rFonts w:ascii="Times New Roman" w:eastAsia="Times New Roman" w:hAnsi="Times New Roman" w:cs="Times New Roman"/>
                <w:lang w:eastAsia="pl-PL"/>
              </w:rPr>
              <w:t>, 7d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A939487" w14:textId="08D46CB0" w:rsidR="00475FF7" w:rsidRPr="00475FF7" w:rsidRDefault="769F8D1E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16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A258D8" w14:textId="74D2ACDB" w:rsidR="00475FF7" w:rsidRPr="00475FF7" w:rsidRDefault="20FDD242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Anna Tkacz</w:t>
            </w:r>
          </w:p>
        </w:tc>
      </w:tr>
      <w:tr w:rsidR="00475FF7" w:rsidRPr="00475FF7" w14:paraId="6FFBD3EC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CCCAD" w14:textId="6C571C23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Zajęcia Debata oksfordzka dla klas siódmych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F6883" w14:textId="7C0A76D8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7B5923" w14:textId="18BE6494" w:rsidR="00475FF7" w:rsidRPr="00475FF7" w:rsidRDefault="6384311C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01</w:t>
            </w:r>
            <w:r w:rsidR="2490B336" w:rsidRPr="0032D45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7580EC90" w:rsidRPr="0032D451">
              <w:rPr>
                <w:rFonts w:ascii="Times New Roman" w:eastAsia="Times New Roman" w:hAnsi="Times New Roman" w:cs="Times New Roman"/>
                <w:lang w:eastAsia="pl-PL"/>
              </w:rPr>
              <w:t>04.</w:t>
            </w:r>
            <w:r w:rsidR="461561A4" w:rsidRPr="0032D451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</w:p>
          <w:p w14:paraId="687FD972" w14:textId="55630474" w:rsidR="00475FF7" w:rsidRPr="00475FF7" w:rsidRDefault="7004994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461561A4" w:rsidRPr="0032D451">
              <w:rPr>
                <w:rFonts w:ascii="Times New Roman" w:eastAsia="Times New Roman" w:hAnsi="Times New Roman" w:cs="Times New Roman"/>
                <w:lang w:eastAsia="pl-PL"/>
              </w:rPr>
              <w:t>8.0</w:t>
            </w:r>
            <w:r w:rsidR="3789A908" w:rsidRPr="0032D45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1561A4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A1FCF26" w14:textId="02B1BE1F" w:rsidR="00475FF7" w:rsidRPr="00475FF7" w:rsidRDefault="7F6DFA0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06</w:t>
            </w:r>
            <w:r w:rsidR="7A8009C8" w:rsidRPr="0032D45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461561A4" w:rsidRPr="0032D451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0FE295BC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461561A4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E99F831" w14:textId="1C3D2627" w:rsidR="00475FF7" w:rsidRPr="00475FF7" w:rsidRDefault="36946CF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6F5473F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FE29B4A" w14:textId="0996D4E0" w:rsidR="00475FF7" w:rsidRPr="00475FF7" w:rsidRDefault="539F5EC6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03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C905F58"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4C529ED" w14:textId="17BB1D6A" w:rsidR="00475FF7" w:rsidRPr="00475FF7" w:rsidRDefault="52C1401C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04681B3"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77F04E9B" w:rsidRPr="0032D451">
              <w:rPr>
                <w:rFonts w:ascii="Times New Roman" w:eastAsia="Times New Roman" w:hAnsi="Times New Roman" w:cs="Times New Roman"/>
                <w:lang w:eastAsia="pl-PL"/>
              </w:rPr>
              <w:t>.202/5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0157D6" w14:textId="583F5606" w:rsidR="00475FF7" w:rsidRPr="00475FF7" w:rsidRDefault="53CCBFF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15.15- 16.</w:t>
            </w:r>
            <w:r w:rsidR="19739645" w:rsidRPr="0032D451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91E7B2" w14:textId="304ED53A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60DCF3" w14:textId="63CFA7BE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Gr.</w:t>
            </w:r>
            <w:r w:rsidR="2E4E83B9" w:rsidRPr="0032D451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  <w:proofErr w:type="spellEnd"/>
            <w:r w:rsidR="2E4E83B9"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 (kl. 7</w:t>
            </w:r>
            <w:r w:rsidR="547158E0" w:rsidRPr="0032D451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2E4E83B9" w:rsidRPr="0032D451">
              <w:rPr>
                <w:rFonts w:ascii="Times New Roman" w:eastAsia="Times New Roman" w:hAnsi="Times New Roman" w:cs="Times New Roman"/>
                <w:lang w:eastAsia="pl-PL"/>
              </w:rPr>
              <w:t>, 7</w:t>
            </w:r>
            <w:r w:rsidR="5928FCA4" w:rsidRPr="0032D451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2E4E83B9" w:rsidRPr="0032D451">
              <w:rPr>
                <w:rFonts w:ascii="Times New Roman" w:eastAsia="Times New Roman" w:hAnsi="Times New Roman" w:cs="Times New Roman"/>
                <w:lang w:eastAsia="pl-PL"/>
              </w:rPr>
              <w:t>, 7d</w:t>
            </w:r>
            <w:r w:rsidR="0E742D74" w:rsidRPr="0032D451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526770CE" w14:textId="274AB21D" w:rsidR="00475FF7" w:rsidRPr="00475FF7" w:rsidRDefault="0E742D74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8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EED82" w14:textId="4F8ABFFB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Teresa Lewandowska</w:t>
            </w:r>
          </w:p>
        </w:tc>
      </w:tr>
      <w:tr w:rsidR="00475FF7" w:rsidRPr="00475FF7" w14:paraId="6E36661F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645DC7" w14:textId="3544AA2A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Zajęcia Debata oksfordzka dla klas ósmych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5E58C4" w14:textId="73CF25C4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G-15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DBF173" w14:textId="5E30110B" w:rsidR="00475FF7" w:rsidRPr="00475FF7" w:rsidRDefault="0A136345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02</w:t>
            </w:r>
            <w:r w:rsidR="29F6EAF2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8F3CEEE" w:rsidRPr="0032D45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29F6EAF2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786480E" w14:textId="3C6A2592" w:rsidR="00475FF7" w:rsidRPr="00475FF7" w:rsidRDefault="6A8D173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29F6EAF2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6CCCEC1" w:rsidRPr="0032D45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29F6EAF2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E05C118" w14:textId="503E07F6" w:rsidR="00475FF7" w:rsidRPr="00475FF7" w:rsidRDefault="7A027F88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07</w:t>
            </w:r>
            <w:r w:rsidR="0FFC6B6D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D13B918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29F6EAF2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D86A12B" w14:textId="10F85437" w:rsidR="00475FF7" w:rsidRPr="00475FF7" w:rsidRDefault="662A6265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FB8DFA0" w:rsidRPr="0032D45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1669ACD" w14:textId="0167453F" w:rsidR="00475FF7" w:rsidRPr="00475FF7" w:rsidRDefault="089FF227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04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4F2BA08"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2EBF9A1" w14:textId="755CA88A" w:rsidR="00475FF7" w:rsidRPr="00475FF7" w:rsidRDefault="06C3AC10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0758178"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6C62C705" w:rsidRPr="0032D451">
              <w:rPr>
                <w:rFonts w:ascii="Times New Roman" w:eastAsia="Times New Roman" w:hAnsi="Times New Roman" w:cs="Times New Roman"/>
                <w:lang w:eastAsia="pl-PL"/>
              </w:rPr>
              <w:t>,2025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6C2CD5" w14:textId="50FEE1AF" w:rsidR="00475FF7" w:rsidRPr="00475FF7" w:rsidRDefault="53CCBFFB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15.15- 16</w:t>
            </w:r>
            <w:r w:rsidR="7F47559C" w:rsidRPr="0032D451">
              <w:rPr>
                <w:rFonts w:ascii="Times New Roman" w:eastAsia="Times New Roman" w:hAnsi="Times New Roman" w:cs="Times New Roman"/>
                <w:lang w:eastAsia="pl-PL"/>
              </w:rPr>
              <w:t>.25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9E88E4" w14:textId="7FADFE99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93CE4D" w14:textId="48A2A5B8" w:rsidR="00475FF7" w:rsidRPr="00475FF7" w:rsidRDefault="1547D203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Gr. III (kl.</w:t>
            </w:r>
            <w:r w:rsidR="1D75A692"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 8a,</w:t>
            </w: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6E3640BD" w:rsidRPr="0032D451">
              <w:rPr>
                <w:rFonts w:ascii="Times New Roman" w:eastAsia="Times New Roman" w:hAnsi="Times New Roman" w:cs="Times New Roman"/>
                <w:lang w:eastAsia="pl-PL"/>
              </w:rPr>
              <w:t>8b, 8c)</w:t>
            </w:r>
          </w:p>
          <w:p w14:paraId="508C98E9" w14:textId="5EC53C49" w:rsidR="00475FF7" w:rsidRPr="00475FF7" w:rsidRDefault="6E3640BD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8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9F8E76" w14:textId="71747AEC" w:rsidR="00475FF7" w:rsidRPr="00475FF7" w:rsidRDefault="57EAD489" w:rsidP="0032D4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32D451">
              <w:rPr>
                <w:rFonts w:ascii="Times New Roman" w:eastAsia="Times New Roman" w:hAnsi="Times New Roman" w:cs="Times New Roman"/>
                <w:lang w:eastAsia="pl-PL"/>
              </w:rPr>
              <w:t>Teresa Lewandowska</w:t>
            </w:r>
          </w:p>
        </w:tc>
      </w:tr>
      <w:tr w:rsidR="00475FF7" w:rsidRPr="00475FF7" w14:paraId="7818863E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60673" w14:textId="1B5204BB" w:rsidR="18F3F607" w:rsidRDefault="015F1074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pierwszej pomocy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98288" w14:textId="4497718D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G15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B0856E" w14:textId="391B354E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03.02.2025</w:t>
            </w:r>
          </w:p>
          <w:p w14:paraId="387C101B" w14:textId="20D2F090" w:rsidR="18F3F607" w:rsidRDefault="18F3F607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BBF03E" w14:textId="132D41E5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14.20-15.05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BB07D0" w14:textId="15159E6D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F16886" w14:textId="1B79D333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 I (kl. 8a)</w:t>
            </w:r>
          </w:p>
          <w:p w14:paraId="0726565C" w14:textId="1EA661A4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8C8DB" w14:textId="710A8BBF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Artur Szymkiewicz</w:t>
            </w:r>
          </w:p>
        </w:tc>
      </w:tr>
      <w:tr w:rsidR="18F3F607" w14:paraId="00F319B1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930700" w14:textId="4D98CB00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pierwszej pomocy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3BA7A" w14:textId="76582FED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G15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B30E9A" w14:textId="6BB4F22F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07.02.2025</w:t>
            </w:r>
          </w:p>
          <w:p w14:paraId="51829CF2" w14:textId="63419E79" w:rsidR="18F3F607" w:rsidRDefault="18F3F607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5CE3CC" w14:textId="0374C547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14.20-15.05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13E2B1" w14:textId="4CE1979F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201164" w14:textId="5FBACB30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 II (kl. 8c)</w:t>
            </w:r>
          </w:p>
          <w:p w14:paraId="07E14551" w14:textId="220A5F95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9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B50DD0" w14:textId="463AC527" w:rsidR="18F3F607" w:rsidRDefault="533EB305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Artur Szymkiewicz</w:t>
            </w:r>
          </w:p>
        </w:tc>
      </w:tr>
      <w:tr w:rsidR="18F3F607" w14:paraId="178F6E94" w14:textId="77777777" w:rsidTr="23C2C68A">
        <w:trPr>
          <w:trHeight w:val="175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52D098" w14:textId="70FE1F39" w:rsidR="16B92F6B" w:rsidRDefault="16B92F6B" w:rsidP="0344F69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 xml:space="preserve">Zajęcia z fizyki z wykorzystaniem e-podręczników/e-zasobów (ZPE)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5767E6" w14:textId="04A0933D" w:rsidR="16B92F6B" w:rsidRDefault="16B92F6B" w:rsidP="0344F69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G16 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8E96CC" w14:textId="5EB50594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 xml:space="preserve">03.04.25r. </w:t>
            </w:r>
          </w:p>
          <w:p w14:paraId="350F9C5E" w14:textId="21C96F55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10.04.25r</w:t>
            </w:r>
          </w:p>
          <w:p w14:paraId="5D6D95C3" w14:textId="42B96117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22.05.25r.</w:t>
            </w:r>
          </w:p>
          <w:p w14:paraId="081AD4EE" w14:textId="45B15BC2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29.05.25r.</w:t>
            </w:r>
          </w:p>
          <w:p w14:paraId="50D4A66C" w14:textId="3DFD9510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05.06.25r.</w:t>
            </w:r>
          </w:p>
          <w:p w14:paraId="6BF087BC" w14:textId="34CF753A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12.06.25r.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36C5B3" w14:textId="76C4658E" w:rsidR="16B92F6B" w:rsidRDefault="16B92F6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pPrChange w:id="37" w:author="Karolina Adamczyk" w:date="2025-03-20T21:30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14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</w:rPr>
              <w:t xml:space="preserve">- 15 </w:t>
            </w:r>
            <w:r w:rsidRPr="0032D451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2DFA3DC3" w14:textId="229C5AD1" w:rsidR="16B92F6B" w:rsidRDefault="16B92F6B" w:rsidP="0344F697">
            <w:pPr>
              <w:spacing w:after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 xml:space="preserve">14 </w:t>
            </w:r>
            <w:r w:rsidRPr="0344F697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344F697">
              <w:rPr>
                <w:rFonts w:ascii="Times New Roman" w:eastAsia="Times New Roman" w:hAnsi="Times New Roman" w:cs="Times New Roman"/>
              </w:rPr>
              <w:t xml:space="preserve">- 15 </w:t>
            </w:r>
            <w:r w:rsidRPr="0344F697">
              <w:rPr>
                <w:rFonts w:ascii="Times New Roman" w:eastAsia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0DE7E1" w14:textId="5078916F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6A93B" w14:textId="4D68509D" w:rsidR="16B92F6B" w:rsidRDefault="16B92F6B" w:rsidP="0344F697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Grupa VIII (8a,8b,8c)/ </w:t>
            </w:r>
            <w:r>
              <w:br/>
            </w:r>
            <w:r w:rsidRPr="0032D451">
              <w:rPr>
                <w:rFonts w:ascii="Times New Roman" w:eastAsia="Times New Roman" w:hAnsi="Times New Roman" w:cs="Times New Roman"/>
              </w:rPr>
              <w:t xml:space="preserve"> 9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20B3CC" w14:textId="7576EA8A" w:rsidR="16B92F6B" w:rsidRDefault="16B92F6B" w:rsidP="0344F697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 xml:space="preserve">Karolina Adamczyk </w:t>
            </w:r>
          </w:p>
        </w:tc>
      </w:tr>
      <w:tr w:rsidR="18F3F607" w14:paraId="6EA1A877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F8A9FD" w14:textId="2633C4E1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 xml:space="preserve">Zajęcia z fizyki z wykorzystaniem e-podręczników/e-zasobów (ZPE) </w:t>
            </w:r>
          </w:p>
          <w:p w14:paraId="015AA003" w14:textId="0BE936F8" w:rsidR="16B92F6B" w:rsidRDefault="16B92F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  <w:pPrChange w:id="38" w:author="Karolina Adamczyk" w:date="2025-03-20T21:30:00Z">
                <w:pPr/>
              </w:pPrChange>
            </w:pPr>
            <w:r w:rsidRPr="0032D4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06D45" w14:textId="4E7656EA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G16</w:t>
            </w:r>
          </w:p>
          <w:p w14:paraId="3D7C4663" w14:textId="41915C24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4D3D92" w14:textId="56EB42B9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04.04.25r.</w:t>
            </w:r>
          </w:p>
          <w:p w14:paraId="685D3BC7" w14:textId="4CBF44EF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 25.04.25r. </w:t>
            </w:r>
          </w:p>
          <w:p w14:paraId="2685A9F4" w14:textId="055076C7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 xml:space="preserve">09.05.25r. </w:t>
            </w:r>
          </w:p>
          <w:p w14:paraId="3EBA26F9" w14:textId="26A332F5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23.05.25r</w:t>
            </w:r>
          </w:p>
          <w:p w14:paraId="535E89D8" w14:textId="538788E1" w:rsidR="16B92F6B" w:rsidRDefault="16B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  <w:pPrChange w:id="39" w:author="Karolina Adamczyk" w:date="2025-03-20T21:30:00Z">
                <w:pPr/>
              </w:pPrChange>
            </w:pPr>
            <w:r w:rsidRPr="0344F697">
              <w:rPr>
                <w:rFonts w:ascii="Times New Roman" w:eastAsia="Times New Roman" w:hAnsi="Times New Roman" w:cs="Times New Roman"/>
              </w:rPr>
              <w:t>06.06.25r.</w:t>
            </w:r>
          </w:p>
          <w:p w14:paraId="66A54F76" w14:textId="52EDB152" w:rsidR="16B92F6B" w:rsidRDefault="16B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  <w:pPrChange w:id="40" w:author="Karolina Adamczyk" w:date="2025-03-20T21:30:00Z">
                <w:pPr/>
              </w:pPrChange>
            </w:pPr>
            <w:r w:rsidRPr="0344F697">
              <w:rPr>
                <w:rFonts w:ascii="Times New Roman" w:eastAsia="Times New Roman" w:hAnsi="Times New Roman" w:cs="Times New Roman"/>
              </w:rPr>
              <w:t>13.06.25r.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4B259" w14:textId="4A0E732A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32D4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 </w:t>
            </w:r>
            <w:r w:rsidRPr="0032D45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20</w:t>
            </w:r>
            <w:r w:rsidRPr="0032D4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- 15 </w:t>
            </w:r>
            <w:r w:rsidRPr="0032D45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05</w:t>
            </w:r>
          </w:p>
          <w:p w14:paraId="57ED769D" w14:textId="60A98EBA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344F6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 </w:t>
            </w:r>
            <w:r w:rsidRPr="0344F6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20</w:t>
            </w:r>
            <w:r w:rsidRPr="0344F6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- 15 </w:t>
            </w:r>
            <w:r w:rsidRPr="0344F6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8E5F19" w14:textId="1673C7A2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A2FCE3" w14:textId="2C75B14C" w:rsidR="16B92F6B" w:rsidRDefault="16B92F6B" w:rsidP="0344F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Grupa VII (7a,7b,7c,7d)/ 21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31E541" w14:textId="56BD9DEA" w:rsidR="16B92F6B" w:rsidRDefault="16B92F6B" w:rsidP="0344F6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344F697">
              <w:rPr>
                <w:rFonts w:ascii="Times New Roman" w:eastAsia="Times New Roman" w:hAnsi="Times New Roman" w:cs="Times New Roman"/>
              </w:rPr>
              <w:t>Karolina Adamczyk</w:t>
            </w:r>
          </w:p>
        </w:tc>
      </w:tr>
      <w:tr w:rsidR="18F3F607" w14:paraId="30B508F5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790DD4" w14:textId="305A740E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pierwszej pomocy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DE7E48" w14:textId="19F55845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G15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AA1193" w14:textId="39906E17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07.04.25 r.</w:t>
            </w:r>
          </w:p>
          <w:p w14:paraId="3AB0676C" w14:textId="4E5B3ED5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05.05.25 r.</w:t>
            </w:r>
          </w:p>
          <w:p w14:paraId="0549CA30" w14:textId="268FBBD5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02.06.25 r.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3C40B8" w14:textId="3715D906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14.20 - 15.05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9D635" w14:textId="057B04EC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304DA" w14:textId="1EF78D8C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 I (8a) 14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7476DD" w14:textId="66207728" w:rsidR="18F3F607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Artur Szymkiewicz</w:t>
            </w:r>
          </w:p>
        </w:tc>
      </w:tr>
      <w:tr w:rsidR="18F3F607" w14:paraId="65C1C38F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E7C0B7" w14:textId="305A740E" w:rsidR="16B92F6B" w:rsidRDefault="0153D40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Zajęcia z pierwszej pomocy</w:t>
            </w:r>
          </w:p>
          <w:p w14:paraId="3DD48E7C" w14:textId="1E663B90" w:rsidR="16B92F6B" w:rsidRDefault="16B92F6B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EE5DF3" w14:textId="19F55845" w:rsidR="16B92F6B" w:rsidRDefault="0153D40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G15</w:t>
            </w:r>
          </w:p>
          <w:p w14:paraId="2174914A" w14:textId="0F0A3BBB" w:rsidR="16B92F6B" w:rsidRDefault="16B92F6B" w:rsidP="0032D451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995A04" w14:textId="16F85B11" w:rsidR="16B92F6B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04.04.25 r.</w:t>
            </w:r>
          </w:p>
          <w:p w14:paraId="0C33902A" w14:textId="062E072E" w:rsidR="16B92F6B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09.05.25 r.</w:t>
            </w:r>
          </w:p>
          <w:p w14:paraId="7824357A" w14:textId="45C020C2" w:rsidR="16B92F6B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06.06.25 r.</w:t>
            </w:r>
          </w:p>
          <w:p w14:paraId="19AAC9F5" w14:textId="4541B1A0" w:rsidR="16B92F6B" w:rsidRDefault="16B92F6B" w:rsidP="0032D451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7C38C5" w14:textId="3715D906" w:rsidR="16B92F6B" w:rsidRDefault="0153D40E" w:rsidP="0032D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14.20 - 15.05</w:t>
            </w:r>
          </w:p>
          <w:p w14:paraId="5D43DFDB" w14:textId="3DB360D8" w:rsidR="16B92F6B" w:rsidRDefault="16B92F6B" w:rsidP="0032D4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787069" w14:textId="14404360" w:rsidR="16B92F6B" w:rsidRDefault="16B92F6B">
            <w:pPr>
              <w:spacing w:line="257" w:lineRule="auto"/>
              <w:jc w:val="center"/>
              <w:rPr>
                <w:rFonts w:ascii="Arial" w:eastAsia="Arial" w:hAnsi="Arial" w:cs="Arial"/>
              </w:rPr>
              <w:pPrChange w:id="41" w:author="Karolina Adamczyk" w:date="2025-03-20T21:26:00Z">
                <w:pPr/>
              </w:pPrChange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EE901D" w14:textId="7FB31BD0" w:rsidR="16B92F6B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G II(8c) 9 uczniów</w:t>
            </w:r>
          </w:p>
          <w:p w14:paraId="737CA34C" w14:textId="182FD6A0" w:rsidR="16B92F6B" w:rsidRDefault="16B92F6B" w:rsidP="0032D45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C7F143" w14:textId="66207728" w:rsidR="16B92F6B" w:rsidRDefault="0153D40E" w:rsidP="0032D4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D451">
              <w:rPr>
                <w:rFonts w:ascii="Times New Roman" w:eastAsia="Times New Roman" w:hAnsi="Times New Roman" w:cs="Times New Roman"/>
              </w:rPr>
              <w:t>Artur Szymkiewicz</w:t>
            </w:r>
          </w:p>
          <w:p w14:paraId="2AAADA62" w14:textId="39E62931" w:rsidR="16B92F6B" w:rsidRDefault="16B92F6B" w:rsidP="0032D451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25C6B436" w14:paraId="7CD30FF1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57BB88" w14:textId="2231BA69" w:rsidR="64C3C3CC" w:rsidRDefault="64C3C3CC" w:rsidP="25C6B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Zajęcia z języka angielskiego z wykorzystaniem e-podręczników/ e-zasobów (ZPE)</w:t>
            </w:r>
          </w:p>
          <w:p w14:paraId="7E4B9A9E" w14:textId="580DE251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6A7882" w14:textId="278C0A90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</w:rPr>
              <w:t>SP19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CB9B79" w14:textId="6B374C7C" w:rsidR="64C3C3CC" w:rsidRDefault="64C3C3CC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03.04.2025</w:t>
            </w:r>
          </w:p>
          <w:p w14:paraId="3C3D3762" w14:textId="29EC98C5" w:rsidR="64C3C3CC" w:rsidRDefault="64C3C3CC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08.05.2025</w:t>
            </w:r>
          </w:p>
          <w:p w14:paraId="173455F6" w14:textId="669AF5BA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F082E4" w14:textId="2D1D9808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13.15-16.15</w:t>
            </w:r>
          </w:p>
          <w:p w14:paraId="46A14C48" w14:textId="74F8E10C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F03D37" w14:textId="6EB43804" w:rsidR="64C3C3CC" w:rsidRDefault="64C3C3CC" w:rsidP="25C6B436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25C6B436">
              <w:rPr>
                <w:rFonts w:ascii="Arial" w:eastAsia="Arial" w:hAnsi="Arial" w:cs="Aria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806E3" w14:textId="72CC8F90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VII/12</w:t>
            </w:r>
          </w:p>
          <w:p w14:paraId="43A48B99" w14:textId="6DA0AB97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582698" w14:textId="34A3FA1A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</w:rPr>
              <w:t>Jolanta Tkacz</w:t>
            </w:r>
          </w:p>
        </w:tc>
      </w:tr>
      <w:tr w:rsidR="25C6B436" w14:paraId="6E86C42F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150DFF" w14:textId="68596D72" w:rsidR="64C3C3CC" w:rsidRDefault="64C3C3CC" w:rsidP="25C6B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języka angielskiego z wykorzystaniem e-podręczników/ e-zasobów (ZPE)</w:t>
            </w:r>
          </w:p>
          <w:p w14:paraId="0C438B23" w14:textId="4F67A49B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D86AF6" w14:textId="69667387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</w:rPr>
              <w:t>SP19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E9BE8E" w14:textId="18DBA253" w:rsidR="64C3C3CC" w:rsidRDefault="64C3C3CC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05.04.2025</w:t>
            </w:r>
          </w:p>
          <w:p w14:paraId="36A86501" w14:textId="5D8E22AD" w:rsidR="64C3C3CC" w:rsidRDefault="64C3C3CC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26.04.2025</w:t>
            </w:r>
          </w:p>
          <w:p w14:paraId="27AA054F" w14:textId="4D307229" w:rsidR="64C3C3CC" w:rsidRDefault="64C3C3CC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25C6B436">
              <w:rPr>
                <w:rFonts w:ascii="Arial" w:eastAsia="Arial" w:hAnsi="Arial" w:cs="Arial"/>
                <w:color w:val="000000" w:themeColor="text1"/>
              </w:rPr>
              <w:t>10.05.2025</w:t>
            </w:r>
          </w:p>
          <w:p w14:paraId="33C74007" w14:textId="5180E8A2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634DE0" w14:textId="3D3D3264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5246DA0C" w14:textId="37149366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576E7F" w14:textId="2D1B67B0" w:rsidR="64C3C3CC" w:rsidRDefault="64C3C3CC" w:rsidP="25C6B436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25C6B436">
              <w:rPr>
                <w:rFonts w:ascii="Arial" w:eastAsia="Arial" w:hAnsi="Arial" w:cs="Arial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8980F6" w14:textId="2CBE2F08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VIII /12</w:t>
            </w:r>
          </w:p>
          <w:p w14:paraId="4ACDA5C5" w14:textId="54BEA80D" w:rsidR="25C6B436" w:rsidRDefault="25C6B436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6B3AB6" w14:textId="1DE17F31" w:rsidR="64C3C3CC" w:rsidRDefault="64C3C3CC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C6B436">
              <w:rPr>
                <w:rFonts w:ascii="Times New Roman" w:eastAsia="Times New Roman" w:hAnsi="Times New Roman" w:cs="Times New Roman"/>
              </w:rPr>
              <w:t>Jolanta Tkacz</w:t>
            </w:r>
          </w:p>
        </w:tc>
      </w:tr>
      <w:tr w:rsidR="007C6001" w14:paraId="5B207703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0FA4D" w14:textId="0D4DAB74" w:rsidR="007C6001" w:rsidRPr="25C6B436" w:rsidRDefault="007C6001" w:rsidP="25C6B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strzelectwa laserowego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5F4086" w14:textId="5F8602EB" w:rsidR="007C6001" w:rsidRPr="25C6B436" w:rsidRDefault="007C6001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A1E281" w14:textId="77777777" w:rsidR="007C6001" w:rsidRDefault="007C6001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06.05.2025</w:t>
            </w:r>
          </w:p>
          <w:p w14:paraId="273B4BBE" w14:textId="3431B079" w:rsidR="007C6001" w:rsidRPr="25C6B436" w:rsidRDefault="007C6001" w:rsidP="25C6B4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03.06.2025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D583A1" w14:textId="299FCAC8" w:rsidR="007C6001" w:rsidRPr="25C6B436" w:rsidRDefault="007C6001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2" w:name="_GoBack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16.30-18.00</w:t>
            </w:r>
            <w:bookmarkEnd w:id="42"/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277588" w14:textId="6E72EF23" w:rsidR="007C6001" w:rsidRPr="25C6B436" w:rsidRDefault="007C6001" w:rsidP="25C6B436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D4A52A" w14:textId="5E8B3B6C" w:rsidR="007C6001" w:rsidRPr="25C6B436" w:rsidRDefault="007C6001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VIII / 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D13665" w14:textId="5E7AAC67" w:rsidR="007C6001" w:rsidRPr="25C6B436" w:rsidRDefault="007C6001" w:rsidP="25C6B4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007C6001" w14:paraId="4A7A1064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3537C9" w14:textId="11BB921E" w:rsidR="007C6001" w:rsidRPr="25C6B436" w:rsidRDefault="007C6001" w:rsidP="007C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strzelectwa laserowego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A9EFCF" w14:textId="66EDE91B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547811" w14:textId="77777777" w:rsidR="007C6001" w:rsidRDefault="007C6001" w:rsidP="007C60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20.05.2025</w:t>
            </w:r>
          </w:p>
          <w:p w14:paraId="1361D795" w14:textId="169960F1" w:rsidR="007C6001" w:rsidRPr="25C6B436" w:rsidRDefault="007C6001" w:rsidP="007C60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10.06.2025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981A84" w14:textId="75B0A5DD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16.30-18.00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3DF3F4" w14:textId="4A4D09F9" w:rsidR="007C6001" w:rsidRPr="25C6B436" w:rsidRDefault="007C6001" w:rsidP="007C6001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C47B62" w14:textId="3E04FB5B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VIII / 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BE2ABA" w14:textId="6011242E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007C6001" w14:paraId="3CC58058" w14:textId="77777777" w:rsidTr="23C2C68A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0E7DC6" w14:textId="55AD3FD4" w:rsidR="007C6001" w:rsidRPr="25C6B436" w:rsidRDefault="007C6001" w:rsidP="007C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strzelectwa laserowego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FBF9DD" w14:textId="5014937D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987EF9" w14:textId="77777777" w:rsidR="007C6001" w:rsidRDefault="007C6001" w:rsidP="007C60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27.05.2025</w:t>
            </w:r>
          </w:p>
          <w:p w14:paraId="0BAD3A1A" w14:textId="5319947D" w:rsidR="007C6001" w:rsidRPr="25C6B436" w:rsidRDefault="007C6001" w:rsidP="007C600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17.06.2025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9AAE5F" w14:textId="590C6196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16.30-18.0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02B75" w14:textId="4B089FA4" w:rsidR="007C6001" w:rsidRPr="25C6B436" w:rsidRDefault="007C6001" w:rsidP="007C6001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300324" w14:textId="602BB9C2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VIII / 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F55B8A" w14:textId="0CA5E789" w:rsidR="007C6001" w:rsidRPr="25C6B436" w:rsidRDefault="007C6001" w:rsidP="007C60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</w:tbl>
    <w:p w14:paraId="723744DB" w14:textId="5C1E39DD" w:rsidR="0032D451" w:rsidRDefault="0032D451"/>
    <w:p w14:paraId="1037B8A3" w14:textId="77777777" w:rsidR="00475FF7" w:rsidRDefault="00475FF7" w:rsidP="0032D451">
      <w:pPr>
        <w:rPr>
          <w:b/>
          <w:bCs/>
        </w:rPr>
      </w:pPr>
    </w:p>
    <w:sectPr w:rsidR="00475FF7" w:rsidSect="00475FF7">
      <w:headerReference w:type="default" r:id="rId6"/>
      <w:pgSz w:w="16838" w:h="11906" w:orient="landscape"/>
      <w:pgMar w:top="1023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8620B" w14:textId="77777777" w:rsidR="00A92E17" w:rsidRDefault="00A92E17" w:rsidP="00475FF7">
      <w:pPr>
        <w:spacing w:after="0" w:line="240" w:lineRule="auto"/>
      </w:pPr>
      <w:r>
        <w:separator/>
      </w:r>
    </w:p>
  </w:endnote>
  <w:endnote w:type="continuationSeparator" w:id="0">
    <w:p w14:paraId="5972B922" w14:textId="77777777" w:rsidR="00A92E17" w:rsidRDefault="00A92E17" w:rsidP="0047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C1B0F" w14:textId="77777777" w:rsidR="00A92E17" w:rsidRDefault="00A92E17" w:rsidP="00475FF7">
      <w:pPr>
        <w:spacing w:after="0" w:line="240" w:lineRule="auto"/>
      </w:pPr>
      <w:r>
        <w:separator/>
      </w:r>
    </w:p>
  </w:footnote>
  <w:footnote w:type="continuationSeparator" w:id="0">
    <w:p w14:paraId="2C553E10" w14:textId="77777777" w:rsidR="00A92E17" w:rsidRDefault="00A92E17" w:rsidP="00475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C6DE0" w14:textId="77777777" w:rsidR="00475FF7" w:rsidRDefault="00475FF7" w:rsidP="00475FF7">
    <w:pPr>
      <w:pStyle w:val="Nagwek"/>
      <w:jc w:val="center"/>
    </w:pPr>
    <w:r>
      <w:rPr>
        <w:noProof/>
      </w:rPr>
      <w:drawing>
        <wp:inline distT="0" distB="0" distL="0" distR="0" wp14:anchorId="27033CA2" wp14:editId="07777777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zymon Kozioł">
    <w15:presenceInfo w15:providerId="AD" w15:userId="S-1-5-21-292848117-641283912-2454013018-1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F7"/>
    <w:rsid w:val="000D679B"/>
    <w:rsid w:val="0032D451"/>
    <w:rsid w:val="003C4EDC"/>
    <w:rsid w:val="004248DC"/>
    <w:rsid w:val="00475FF7"/>
    <w:rsid w:val="004B46E8"/>
    <w:rsid w:val="006FDFBC"/>
    <w:rsid w:val="007C6001"/>
    <w:rsid w:val="008710FF"/>
    <w:rsid w:val="00A92E17"/>
    <w:rsid w:val="00DD61D2"/>
    <w:rsid w:val="00E34A59"/>
    <w:rsid w:val="0153D40E"/>
    <w:rsid w:val="015F1074"/>
    <w:rsid w:val="019D61AB"/>
    <w:rsid w:val="01A3C30E"/>
    <w:rsid w:val="01A93037"/>
    <w:rsid w:val="020905FE"/>
    <w:rsid w:val="0225AD59"/>
    <w:rsid w:val="022DF99F"/>
    <w:rsid w:val="0263748F"/>
    <w:rsid w:val="02881132"/>
    <w:rsid w:val="02DCF467"/>
    <w:rsid w:val="02FE2A2D"/>
    <w:rsid w:val="031ADA6C"/>
    <w:rsid w:val="0344F697"/>
    <w:rsid w:val="034F774F"/>
    <w:rsid w:val="0381CD54"/>
    <w:rsid w:val="03B4E84F"/>
    <w:rsid w:val="04108B8D"/>
    <w:rsid w:val="047923C9"/>
    <w:rsid w:val="048FF732"/>
    <w:rsid w:val="04DD4D12"/>
    <w:rsid w:val="04FF4038"/>
    <w:rsid w:val="05071E64"/>
    <w:rsid w:val="0549DD5B"/>
    <w:rsid w:val="05A3483A"/>
    <w:rsid w:val="05BB953F"/>
    <w:rsid w:val="05E50D04"/>
    <w:rsid w:val="06211044"/>
    <w:rsid w:val="064BE64B"/>
    <w:rsid w:val="06762FA4"/>
    <w:rsid w:val="069286B1"/>
    <w:rsid w:val="06B72053"/>
    <w:rsid w:val="06B79196"/>
    <w:rsid w:val="06C3AC10"/>
    <w:rsid w:val="06D37247"/>
    <w:rsid w:val="0711F315"/>
    <w:rsid w:val="073ECA1C"/>
    <w:rsid w:val="07D7DC1F"/>
    <w:rsid w:val="07E4B166"/>
    <w:rsid w:val="08310C71"/>
    <w:rsid w:val="083C0D88"/>
    <w:rsid w:val="089FF227"/>
    <w:rsid w:val="08A1D869"/>
    <w:rsid w:val="08CA4E19"/>
    <w:rsid w:val="0908FDFC"/>
    <w:rsid w:val="09442FAE"/>
    <w:rsid w:val="09CBC48F"/>
    <w:rsid w:val="09EE206E"/>
    <w:rsid w:val="09FEB1DC"/>
    <w:rsid w:val="0A136345"/>
    <w:rsid w:val="0AEE9DAB"/>
    <w:rsid w:val="0AF82650"/>
    <w:rsid w:val="0B4A3324"/>
    <w:rsid w:val="0B71DE3E"/>
    <w:rsid w:val="0BEAD9E2"/>
    <w:rsid w:val="0C13BE55"/>
    <w:rsid w:val="0C1C7F5F"/>
    <w:rsid w:val="0C22FFBB"/>
    <w:rsid w:val="0C91D58D"/>
    <w:rsid w:val="0CB311C3"/>
    <w:rsid w:val="0CD48A17"/>
    <w:rsid w:val="0D0D4ED6"/>
    <w:rsid w:val="0D13B918"/>
    <w:rsid w:val="0D392F56"/>
    <w:rsid w:val="0D769DF2"/>
    <w:rsid w:val="0D874BE7"/>
    <w:rsid w:val="0D8AAA3E"/>
    <w:rsid w:val="0DB9B429"/>
    <w:rsid w:val="0E67CE83"/>
    <w:rsid w:val="0E742D74"/>
    <w:rsid w:val="0E95E866"/>
    <w:rsid w:val="0EE6EE97"/>
    <w:rsid w:val="0F0290F3"/>
    <w:rsid w:val="0F1E66EC"/>
    <w:rsid w:val="0F501760"/>
    <w:rsid w:val="0FE295BC"/>
    <w:rsid w:val="0FFC6B6D"/>
    <w:rsid w:val="10649217"/>
    <w:rsid w:val="10A322D9"/>
    <w:rsid w:val="113F05E5"/>
    <w:rsid w:val="115698D2"/>
    <w:rsid w:val="119D5710"/>
    <w:rsid w:val="119DF82A"/>
    <w:rsid w:val="11BF0DEE"/>
    <w:rsid w:val="126C2738"/>
    <w:rsid w:val="127E7719"/>
    <w:rsid w:val="12A955BB"/>
    <w:rsid w:val="12CE19F8"/>
    <w:rsid w:val="12D62B43"/>
    <w:rsid w:val="12EFD689"/>
    <w:rsid w:val="12EFE85F"/>
    <w:rsid w:val="13006180"/>
    <w:rsid w:val="131C8DAF"/>
    <w:rsid w:val="133BDEAD"/>
    <w:rsid w:val="13436965"/>
    <w:rsid w:val="139787CF"/>
    <w:rsid w:val="139AAC9C"/>
    <w:rsid w:val="13C55BAE"/>
    <w:rsid w:val="13C99770"/>
    <w:rsid w:val="13D05F6D"/>
    <w:rsid w:val="14BA27F7"/>
    <w:rsid w:val="1547D203"/>
    <w:rsid w:val="156CD804"/>
    <w:rsid w:val="159FC2F8"/>
    <w:rsid w:val="15B84D3F"/>
    <w:rsid w:val="15B85BBF"/>
    <w:rsid w:val="15EF4A83"/>
    <w:rsid w:val="15F25F0E"/>
    <w:rsid w:val="15FC07D0"/>
    <w:rsid w:val="16AB3DC4"/>
    <w:rsid w:val="16B780B0"/>
    <w:rsid w:val="16B92F6B"/>
    <w:rsid w:val="16F7141B"/>
    <w:rsid w:val="1769671D"/>
    <w:rsid w:val="17EE2492"/>
    <w:rsid w:val="186BCD08"/>
    <w:rsid w:val="187DE666"/>
    <w:rsid w:val="18BAA55A"/>
    <w:rsid w:val="18E431EA"/>
    <w:rsid w:val="18F3F607"/>
    <w:rsid w:val="193954E0"/>
    <w:rsid w:val="19739645"/>
    <w:rsid w:val="199C7F76"/>
    <w:rsid w:val="19AB7016"/>
    <w:rsid w:val="19BC90CA"/>
    <w:rsid w:val="19D35CC3"/>
    <w:rsid w:val="19D6A8EE"/>
    <w:rsid w:val="19E7B61E"/>
    <w:rsid w:val="1A40A02D"/>
    <w:rsid w:val="1A5001A6"/>
    <w:rsid w:val="1ABC2391"/>
    <w:rsid w:val="1B7138C4"/>
    <w:rsid w:val="1BC2A922"/>
    <w:rsid w:val="1BF720D1"/>
    <w:rsid w:val="1C156413"/>
    <w:rsid w:val="1C64728E"/>
    <w:rsid w:val="1CEDC025"/>
    <w:rsid w:val="1D081A4C"/>
    <w:rsid w:val="1D25081B"/>
    <w:rsid w:val="1D481F77"/>
    <w:rsid w:val="1D577605"/>
    <w:rsid w:val="1D5FB3A8"/>
    <w:rsid w:val="1D6E2E5A"/>
    <w:rsid w:val="1D75A692"/>
    <w:rsid w:val="1D86121A"/>
    <w:rsid w:val="1D99A270"/>
    <w:rsid w:val="1DACF6C5"/>
    <w:rsid w:val="1DCDF035"/>
    <w:rsid w:val="1E2A12C1"/>
    <w:rsid w:val="1E79ABFB"/>
    <w:rsid w:val="1E7B2D8E"/>
    <w:rsid w:val="1EE0AD13"/>
    <w:rsid w:val="1F42C9B2"/>
    <w:rsid w:val="1F8470D2"/>
    <w:rsid w:val="1F919839"/>
    <w:rsid w:val="1FAAB232"/>
    <w:rsid w:val="1FB2217C"/>
    <w:rsid w:val="20277296"/>
    <w:rsid w:val="20482D43"/>
    <w:rsid w:val="204F6953"/>
    <w:rsid w:val="2052044A"/>
    <w:rsid w:val="206ADECE"/>
    <w:rsid w:val="207DD3BE"/>
    <w:rsid w:val="208CBA12"/>
    <w:rsid w:val="209A90DB"/>
    <w:rsid w:val="209F83F4"/>
    <w:rsid w:val="20FC3DF6"/>
    <w:rsid w:val="20FDD242"/>
    <w:rsid w:val="20FF4C55"/>
    <w:rsid w:val="2103E1FC"/>
    <w:rsid w:val="21A3BC36"/>
    <w:rsid w:val="21A41647"/>
    <w:rsid w:val="21FCEDC7"/>
    <w:rsid w:val="226FDD9D"/>
    <w:rsid w:val="227011B6"/>
    <w:rsid w:val="22B08557"/>
    <w:rsid w:val="22C6320F"/>
    <w:rsid w:val="22F81E9A"/>
    <w:rsid w:val="2306B031"/>
    <w:rsid w:val="23180837"/>
    <w:rsid w:val="2331E8E4"/>
    <w:rsid w:val="23800577"/>
    <w:rsid w:val="23B5E719"/>
    <w:rsid w:val="23C2C68A"/>
    <w:rsid w:val="23C35A14"/>
    <w:rsid w:val="23E806BA"/>
    <w:rsid w:val="242CD242"/>
    <w:rsid w:val="243775BA"/>
    <w:rsid w:val="2447FFB6"/>
    <w:rsid w:val="247F01B8"/>
    <w:rsid w:val="2490B336"/>
    <w:rsid w:val="24A1839D"/>
    <w:rsid w:val="24C5DF53"/>
    <w:rsid w:val="24DDECEC"/>
    <w:rsid w:val="250C99BD"/>
    <w:rsid w:val="2534041F"/>
    <w:rsid w:val="2569A2E8"/>
    <w:rsid w:val="257D2F3C"/>
    <w:rsid w:val="25A52411"/>
    <w:rsid w:val="25C6B436"/>
    <w:rsid w:val="25F6120E"/>
    <w:rsid w:val="264142E5"/>
    <w:rsid w:val="26587369"/>
    <w:rsid w:val="2683A900"/>
    <w:rsid w:val="26AEE3D0"/>
    <w:rsid w:val="26DC0BE6"/>
    <w:rsid w:val="270B3873"/>
    <w:rsid w:val="274BB5C1"/>
    <w:rsid w:val="2801A895"/>
    <w:rsid w:val="28860D20"/>
    <w:rsid w:val="28A3F408"/>
    <w:rsid w:val="28CDC495"/>
    <w:rsid w:val="28E785FD"/>
    <w:rsid w:val="28E9A56B"/>
    <w:rsid w:val="2936835D"/>
    <w:rsid w:val="295C695D"/>
    <w:rsid w:val="2990DC87"/>
    <w:rsid w:val="29940F63"/>
    <w:rsid w:val="29A8D59D"/>
    <w:rsid w:val="29B68131"/>
    <w:rsid w:val="29D61886"/>
    <w:rsid w:val="29F6EAF2"/>
    <w:rsid w:val="2B12BC8A"/>
    <w:rsid w:val="2B5D15D2"/>
    <w:rsid w:val="2B607812"/>
    <w:rsid w:val="2B8AD019"/>
    <w:rsid w:val="2BA9C68B"/>
    <w:rsid w:val="2C04EC29"/>
    <w:rsid w:val="2C9EC917"/>
    <w:rsid w:val="2CBAE80B"/>
    <w:rsid w:val="2D0C5D81"/>
    <w:rsid w:val="2D247555"/>
    <w:rsid w:val="2D5F671B"/>
    <w:rsid w:val="2DC950F8"/>
    <w:rsid w:val="2DCD7626"/>
    <w:rsid w:val="2DEC319C"/>
    <w:rsid w:val="2E0EB14E"/>
    <w:rsid w:val="2E1B8B07"/>
    <w:rsid w:val="2E4A1F7A"/>
    <w:rsid w:val="2E4E83B9"/>
    <w:rsid w:val="2EC1C948"/>
    <w:rsid w:val="2ECE1D78"/>
    <w:rsid w:val="2EDAED73"/>
    <w:rsid w:val="2F03A429"/>
    <w:rsid w:val="2F77E622"/>
    <w:rsid w:val="2F7E2B5D"/>
    <w:rsid w:val="2F7E8E55"/>
    <w:rsid w:val="2F899F2F"/>
    <w:rsid w:val="2FB8DFA0"/>
    <w:rsid w:val="302437C2"/>
    <w:rsid w:val="304681B3"/>
    <w:rsid w:val="306D6C92"/>
    <w:rsid w:val="30A74965"/>
    <w:rsid w:val="318168C2"/>
    <w:rsid w:val="31F469D1"/>
    <w:rsid w:val="32246AAC"/>
    <w:rsid w:val="3238ED8F"/>
    <w:rsid w:val="326BFB68"/>
    <w:rsid w:val="327C705A"/>
    <w:rsid w:val="32F505F4"/>
    <w:rsid w:val="330A0335"/>
    <w:rsid w:val="3315F08B"/>
    <w:rsid w:val="332BA41A"/>
    <w:rsid w:val="33E502AF"/>
    <w:rsid w:val="33F846A1"/>
    <w:rsid w:val="3447ABD6"/>
    <w:rsid w:val="34546E3F"/>
    <w:rsid w:val="3469A4EA"/>
    <w:rsid w:val="3552E116"/>
    <w:rsid w:val="35A7B29A"/>
    <w:rsid w:val="35D42E53"/>
    <w:rsid w:val="3631F992"/>
    <w:rsid w:val="36589DA5"/>
    <w:rsid w:val="36946CF8"/>
    <w:rsid w:val="372A42F4"/>
    <w:rsid w:val="374F036E"/>
    <w:rsid w:val="37678489"/>
    <w:rsid w:val="376E4DD3"/>
    <w:rsid w:val="3789A908"/>
    <w:rsid w:val="378CDE28"/>
    <w:rsid w:val="3794FCCA"/>
    <w:rsid w:val="379B5FF7"/>
    <w:rsid w:val="37C827F5"/>
    <w:rsid w:val="380EA4C5"/>
    <w:rsid w:val="3813AD30"/>
    <w:rsid w:val="388ADFEB"/>
    <w:rsid w:val="38B07B51"/>
    <w:rsid w:val="38E05D22"/>
    <w:rsid w:val="3937CC58"/>
    <w:rsid w:val="39CC2848"/>
    <w:rsid w:val="39DC77E8"/>
    <w:rsid w:val="39EB7D1E"/>
    <w:rsid w:val="3A47AAF8"/>
    <w:rsid w:val="3A502D63"/>
    <w:rsid w:val="3A8BC3CA"/>
    <w:rsid w:val="3AF0E509"/>
    <w:rsid w:val="3AF2F08E"/>
    <w:rsid w:val="3AFB7C5E"/>
    <w:rsid w:val="3BD6B8AF"/>
    <w:rsid w:val="3BF6C8B7"/>
    <w:rsid w:val="3D381AC2"/>
    <w:rsid w:val="3D3AFE50"/>
    <w:rsid w:val="3D411407"/>
    <w:rsid w:val="3D48F69B"/>
    <w:rsid w:val="3D5EC983"/>
    <w:rsid w:val="3D61C66F"/>
    <w:rsid w:val="3D7BD10B"/>
    <w:rsid w:val="3DB778BC"/>
    <w:rsid w:val="3DBABA7E"/>
    <w:rsid w:val="3DE10B8C"/>
    <w:rsid w:val="3DF0BF10"/>
    <w:rsid w:val="3DF3F33A"/>
    <w:rsid w:val="3E441B4D"/>
    <w:rsid w:val="3E54224B"/>
    <w:rsid w:val="3E82FC6B"/>
    <w:rsid w:val="3E848E8B"/>
    <w:rsid w:val="3EB6965B"/>
    <w:rsid w:val="3EC1A759"/>
    <w:rsid w:val="3EDCB303"/>
    <w:rsid w:val="3F7DA3FC"/>
    <w:rsid w:val="3F9E7CBC"/>
    <w:rsid w:val="4053747E"/>
    <w:rsid w:val="4059C294"/>
    <w:rsid w:val="40758178"/>
    <w:rsid w:val="407BB5FC"/>
    <w:rsid w:val="40DDF046"/>
    <w:rsid w:val="4116A062"/>
    <w:rsid w:val="41509FEB"/>
    <w:rsid w:val="41E625C1"/>
    <w:rsid w:val="42489A70"/>
    <w:rsid w:val="427A5139"/>
    <w:rsid w:val="42C98677"/>
    <w:rsid w:val="433B4C30"/>
    <w:rsid w:val="434EDF2F"/>
    <w:rsid w:val="437C193D"/>
    <w:rsid w:val="43A3B36A"/>
    <w:rsid w:val="44225EB7"/>
    <w:rsid w:val="444805B6"/>
    <w:rsid w:val="445D5407"/>
    <w:rsid w:val="45078D01"/>
    <w:rsid w:val="4509D7BB"/>
    <w:rsid w:val="4533FD6F"/>
    <w:rsid w:val="455D4D4F"/>
    <w:rsid w:val="458FC7C3"/>
    <w:rsid w:val="459EB103"/>
    <w:rsid w:val="45B74597"/>
    <w:rsid w:val="45CA27C0"/>
    <w:rsid w:val="45D31EFC"/>
    <w:rsid w:val="46065779"/>
    <w:rsid w:val="461561A4"/>
    <w:rsid w:val="46624464"/>
    <w:rsid w:val="4673D64E"/>
    <w:rsid w:val="46BB1330"/>
    <w:rsid w:val="46CEC07E"/>
    <w:rsid w:val="46DF9736"/>
    <w:rsid w:val="46EAAC9E"/>
    <w:rsid w:val="47823AF1"/>
    <w:rsid w:val="47A85C23"/>
    <w:rsid w:val="47FD90FB"/>
    <w:rsid w:val="48502B45"/>
    <w:rsid w:val="48D535E7"/>
    <w:rsid w:val="48DE12F0"/>
    <w:rsid w:val="48FD7B6F"/>
    <w:rsid w:val="495686FA"/>
    <w:rsid w:val="4995AD73"/>
    <w:rsid w:val="49A48316"/>
    <w:rsid w:val="49A6BE94"/>
    <w:rsid w:val="4A55D7C5"/>
    <w:rsid w:val="4AA06F75"/>
    <w:rsid w:val="4B1555C8"/>
    <w:rsid w:val="4B8FA7AA"/>
    <w:rsid w:val="4BB56526"/>
    <w:rsid w:val="4C079FA3"/>
    <w:rsid w:val="4C497FF4"/>
    <w:rsid w:val="4C6574A7"/>
    <w:rsid w:val="4C68FB19"/>
    <w:rsid w:val="4C74443F"/>
    <w:rsid w:val="4C8F9592"/>
    <w:rsid w:val="4C905F58"/>
    <w:rsid w:val="4C9EF2B8"/>
    <w:rsid w:val="4CDB3992"/>
    <w:rsid w:val="4D142C51"/>
    <w:rsid w:val="4D34A46A"/>
    <w:rsid w:val="4DE5E945"/>
    <w:rsid w:val="4E208EE8"/>
    <w:rsid w:val="4E2C156F"/>
    <w:rsid w:val="4E4BE98E"/>
    <w:rsid w:val="4E93A300"/>
    <w:rsid w:val="4EE87E95"/>
    <w:rsid w:val="4F1AEA6D"/>
    <w:rsid w:val="4F66C374"/>
    <w:rsid w:val="4FB81118"/>
    <w:rsid w:val="4FEA08E4"/>
    <w:rsid w:val="500BC168"/>
    <w:rsid w:val="50190EC0"/>
    <w:rsid w:val="50470056"/>
    <w:rsid w:val="50AA7ACC"/>
    <w:rsid w:val="50C9D2D3"/>
    <w:rsid w:val="50CD0792"/>
    <w:rsid w:val="516A82C5"/>
    <w:rsid w:val="51772431"/>
    <w:rsid w:val="520125D9"/>
    <w:rsid w:val="5217C812"/>
    <w:rsid w:val="5278DB7C"/>
    <w:rsid w:val="52C1401C"/>
    <w:rsid w:val="52D3D73A"/>
    <w:rsid w:val="533EB305"/>
    <w:rsid w:val="5344202A"/>
    <w:rsid w:val="536A123D"/>
    <w:rsid w:val="53707EE0"/>
    <w:rsid w:val="5396145B"/>
    <w:rsid w:val="539F5EC6"/>
    <w:rsid w:val="53CCBFFB"/>
    <w:rsid w:val="542D23E3"/>
    <w:rsid w:val="543621A7"/>
    <w:rsid w:val="5436496C"/>
    <w:rsid w:val="5439B048"/>
    <w:rsid w:val="547158E0"/>
    <w:rsid w:val="54AC60F1"/>
    <w:rsid w:val="54F0AA2E"/>
    <w:rsid w:val="550A23BC"/>
    <w:rsid w:val="550A2F77"/>
    <w:rsid w:val="551DA2FB"/>
    <w:rsid w:val="5533BA2F"/>
    <w:rsid w:val="558BCCED"/>
    <w:rsid w:val="5690EDA8"/>
    <w:rsid w:val="56F5473F"/>
    <w:rsid w:val="5753AF75"/>
    <w:rsid w:val="575BED04"/>
    <w:rsid w:val="57944F8D"/>
    <w:rsid w:val="57CAEC01"/>
    <w:rsid w:val="57EAD489"/>
    <w:rsid w:val="581F19F5"/>
    <w:rsid w:val="58266B95"/>
    <w:rsid w:val="587A4A82"/>
    <w:rsid w:val="588324FF"/>
    <w:rsid w:val="58A25203"/>
    <w:rsid w:val="5928FCA4"/>
    <w:rsid w:val="593CDDAF"/>
    <w:rsid w:val="59482509"/>
    <w:rsid w:val="595B4261"/>
    <w:rsid w:val="599B8842"/>
    <w:rsid w:val="59B2DD44"/>
    <w:rsid w:val="59B8F511"/>
    <w:rsid w:val="5A09D182"/>
    <w:rsid w:val="5A1CBC4B"/>
    <w:rsid w:val="5A241757"/>
    <w:rsid w:val="5A80BBCC"/>
    <w:rsid w:val="5A83D7BB"/>
    <w:rsid w:val="5B1010EB"/>
    <w:rsid w:val="5B7DE016"/>
    <w:rsid w:val="5B9D2AD9"/>
    <w:rsid w:val="5CAB3F10"/>
    <w:rsid w:val="5CCBAF43"/>
    <w:rsid w:val="5CDC0970"/>
    <w:rsid w:val="5CEBE078"/>
    <w:rsid w:val="5D34210E"/>
    <w:rsid w:val="5D70F2E7"/>
    <w:rsid w:val="5D97E0D1"/>
    <w:rsid w:val="5D9E8084"/>
    <w:rsid w:val="5DA631B7"/>
    <w:rsid w:val="5DD23255"/>
    <w:rsid w:val="5DEA5ED3"/>
    <w:rsid w:val="5DEFC76C"/>
    <w:rsid w:val="5E130EB2"/>
    <w:rsid w:val="5E36D883"/>
    <w:rsid w:val="5E697D58"/>
    <w:rsid w:val="5EA58C2C"/>
    <w:rsid w:val="5EA8F2F4"/>
    <w:rsid w:val="5EC73B20"/>
    <w:rsid w:val="5FDA8E34"/>
    <w:rsid w:val="603E5C86"/>
    <w:rsid w:val="607F7652"/>
    <w:rsid w:val="60A297E1"/>
    <w:rsid w:val="60C8E7C7"/>
    <w:rsid w:val="61403821"/>
    <w:rsid w:val="61686929"/>
    <w:rsid w:val="61A65F41"/>
    <w:rsid w:val="61B1459B"/>
    <w:rsid w:val="61D868B0"/>
    <w:rsid w:val="621BFE91"/>
    <w:rsid w:val="62269C0A"/>
    <w:rsid w:val="627EDA82"/>
    <w:rsid w:val="62C67313"/>
    <w:rsid w:val="62E8D2A9"/>
    <w:rsid w:val="62FF91BF"/>
    <w:rsid w:val="6304152F"/>
    <w:rsid w:val="63365F01"/>
    <w:rsid w:val="63559916"/>
    <w:rsid w:val="637FE957"/>
    <w:rsid w:val="6384311C"/>
    <w:rsid w:val="638E25F7"/>
    <w:rsid w:val="63998213"/>
    <w:rsid w:val="63B1C56C"/>
    <w:rsid w:val="63D20A5D"/>
    <w:rsid w:val="6427EE1B"/>
    <w:rsid w:val="6461A77F"/>
    <w:rsid w:val="64897775"/>
    <w:rsid w:val="64C3C3CC"/>
    <w:rsid w:val="64F2BA08"/>
    <w:rsid w:val="653AE118"/>
    <w:rsid w:val="654680DD"/>
    <w:rsid w:val="65A817FB"/>
    <w:rsid w:val="65D6B121"/>
    <w:rsid w:val="65EB4505"/>
    <w:rsid w:val="65FDBD49"/>
    <w:rsid w:val="6609755A"/>
    <w:rsid w:val="662A6265"/>
    <w:rsid w:val="662B7081"/>
    <w:rsid w:val="66986A30"/>
    <w:rsid w:val="66A4B2AE"/>
    <w:rsid w:val="66ECF83C"/>
    <w:rsid w:val="670BBF7B"/>
    <w:rsid w:val="67D342C1"/>
    <w:rsid w:val="67EBA363"/>
    <w:rsid w:val="683097AB"/>
    <w:rsid w:val="6831379D"/>
    <w:rsid w:val="68329712"/>
    <w:rsid w:val="68950196"/>
    <w:rsid w:val="68A32D93"/>
    <w:rsid w:val="68E64F98"/>
    <w:rsid w:val="690D5F44"/>
    <w:rsid w:val="6929A49D"/>
    <w:rsid w:val="695D0946"/>
    <w:rsid w:val="69A059BF"/>
    <w:rsid w:val="6A7A0478"/>
    <w:rsid w:val="6A8D1730"/>
    <w:rsid w:val="6AF4D4A7"/>
    <w:rsid w:val="6B53B114"/>
    <w:rsid w:val="6B54372B"/>
    <w:rsid w:val="6B5F9C83"/>
    <w:rsid w:val="6B7750E6"/>
    <w:rsid w:val="6B9DE121"/>
    <w:rsid w:val="6C43E5D0"/>
    <w:rsid w:val="6C620168"/>
    <w:rsid w:val="6C62C705"/>
    <w:rsid w:val="6C75A9C8"/>
    <w:rsid w:val="6D4173A0"/>
    <w:rsid w:val="6D6909D3"/>
    <w:rsid w:val="6D8699B8"/>
    <w:rsid w:val="6D91C7D3"/>
    <w:rsid w:val="6DCC8FC2"/>
    <w:rsid w:val="6DE2BA55"/>
    <w:rsid w:val="6E04A31E"/>
    <w:rsid w:val="6E058B00"/>
    <w:rsid w:val="6E24AB75"/>
    <w:rsid w:val="6E2B753F"/>
    <w:rsid w:val="6E3640BD"/>
    <w:rsid w:val="6E74D6E9"/>
    <w:rsid w:val="6EA25E20"/>
    <w:rsid w:val="6EAB8437"/>
    <w:rsid w:val="6EF724C2"/>
    <w:rsid w:val="6F2D5E69"/>
    <w:rsid w:val="6F9634A4"/>
    <w:rsid w:val="6FD81B8F"/>
    <w:rsid w:val="7004994B"/>
    <w:rsid w:val="702EC70A"/>
    <w:rsid w:val="71009725"/>
    <w:rsid w:val="71099CCF"/>
    <w:rsid w:val="711A1459"/>
    <w:rsid w:val="71B2C56D"/>
    <w:rsid w:val="72042458"/>
    <w:rsid w:val="727422A3"/>
    <w:rsid w:val="72FADBE3"/>
    <w:rsid w:val="73018744"/>
    <w:rsid w:val="7379D5DB"/>
    <w:rsid w:val="73D20B9F"/>
    <w:rsid w:val="73E713A0"/>
    <w:rsid w:val="7422DB2D"/>
    <w:rsid w:val="745656DC"/>
    <w:rsid w:val="7492EAB8"/>
    <w:rsid w:val="74C4B152"/>
    <w:rsid w:val="74FAAA2B"/>
    <w:rsid w:val="751D3AEF"/>
    <w:rsid w:val="75260EDD"/>
    <w:rsid w:val="7537124E"/>
    <w:rsid w:val="7580EC90"/>
    <w:rsid w:val="759DDCB2"/>
    <w:rsid w:val="75E44F15"/>
    <w:rsid w:val="75EB50C8"/>
    <w:rsid w:val="763837DA"/>
    <w:rsid w:val="765804DC"/>
    <w:rsid w:val="76893C28"/>
    <w:rsid w:val="769F8D1E"/>
    <w:rsid w:val="76C71D80"/>
    <w:rsid w:val="76CCCEC1"/>
    <w:rsid w:val="77752EE4"/>
    <w:rsid w:val="77B91408"/>
    <w:rsid w:val="77D431AA"/>
    <w:rsid w:val="77DE0409"/>
    <w:rsid w:val="77F04E9B"/>
    <w:rsid w:val="7814CCC1"/>
    <w:rsid w:val="7828E24D"/>
    <w:rsid w:val="784319A5"/>
    <w:rsid w:val="7853D322"/>
    <w:rsid w:val="78AF68B4"/>
    <w:rsid w:val="78C5D8BC"/>
    <w:rsid w:val="78F3CEEE"/>
    <w:rsid w:val="79158F18"/>
    <w:rsid w:val="7958CA0B"/>
    <w:rsid w:val="795B3A1C"/>
    <w:rsid w:val="7965981A"/>
    <w:rsid w:val="79F98C42"/>
    <w:rsid w:val="79FB6C56"/>
    <w:rsid w:val="7A027F88"/>
    <w:rsid w:val="7A1B9670"/>
    <w:rsid w:val="7A1BE978"/>
    <w:rsid w:val="7A1D5441"/>
    <w:rsid w:val="7A8009C8"/>
    <w:rsid w:val="7ACEE186"/>
    <w:rsid w:val="7B022AF1"/>
    <w:rsid w:val="7BC64077"/>
    <w:rsid w:val="7C56A903"/>
    <w:rsid w:val="7CDC8C29"/>
    <w:rsid w:val="7D2FE425"/>
    <w:rsid w:val="7D302627"/>
    <w:rsid w:val="7D3937EC"/>
    <w:rsid w:val="7D507AAA"/>
    <w:rsid w:val="7DD041FB"/>
    <w:rsid w:val="7E1A73E6"/>
    <w:rsid w:val="7E1CA2DB"/>
    <w:rsid w:val="7E418076"/>
    <w:rsid w:val="7E4766FF"/>
    <w:rsid w:val="7E4F7A37"/>
    <w:rsid w:val="7E85002E"/>
    <w:rsid w:val="7E909791"/>
    <w:rsid w:val="7EB67B49"/>
    <w:rsid w:val="7EDA35D8"/>
    <w:rsid w:val="7EFAA5B6"/>
    <w:rsid w:val="7F47559C"/>
    <w:rsid w:val="7F6DFA09"/>
    <w:rsid w:val="7F83E8D7"/>
    <w:rsid w:val="7F9B9428"/>
    <w:rsid w:val="7FC7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1A19A4"/>
  <w15:chartTrackingRefBased/>
  <w15:docId w15:val="{F44C055C-C6B7-4F3C-942E-1F6E9DD9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FF7"/>
  </w:style>
  <w:style w:type="paragraph" w:customStyle="1" w:styleId="paragraph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75FF7"/>
  </w:style>
  <w:style w:type="character" w:customStyle="1" w:styleId="eop">
    <w:name w:val="eop"/>
    <w:basedOn w:val="Domylnaczcionkaakapitu"/>
    <w:rsid w:val="00475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837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2</cp:revision>
  <dcterms:created xsi:type="dcterms:W3CDTF">2025-06-02T20:42:00Z</dcterms:created>
  <dcterms:modified xsi:type="dcterms:W3CDTF">2025-06-02T20:42:00Z</dcterms:modified>
</cp:coreProperties>
</file>