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DA8D" w14:textId="5C4AB28B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26556B34" w14:textId="08F6C576" w:rsidR="001436B0" w:rsidRPr="001A1225" w:rsidRDefault="001436B0" w:rsidP="001436B0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787608" w:rsidRPr="00787608">
        <w:rPr>
          <w:rFonts w:ascii="Cambria" w:hAnsi="Cambria"/>
        </w:rPr>
        <w:t>Bd.ZP.271.</w:t>
      </w:r>
      <w:r w:rsidR="001E4DB0">
        <w:rPr>
          <w:rFonts w:ascii="Cambria" w:hAnsi="Cambria"/>
        </w:rPr>
        <w:t>4</w:t>
      </w:r>
      <w:r w:rsidR="00787608" w:rsidRPr="00787608">
        <w:rPr>
          <w:rFonts w:ascii="Cambria" w:hAnsi="Cambria"/>
        </w:rPr>
        <w:t>.2021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3DB6A6AB" w14:textId="77777777" w:rsidR="003C7B2D" w:rsidRPr="00E35308" w:rsidRDefault="003C7B2D" w:rsidP="003C7B2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AE48DF0" w14:textId="77777777" w:rsidR="00787608" w:rsidRPr="00787608" w:rsidRDefault="00787608" w:rsidP="00787608">
      <w:pPr>
        <w:spacing w:line="276" w:lineRule="auto"/>
        <w:rPr>
          <w:rFonts w:ascii="Cambria" w:hAnsi="Cambria"/>
          <w:i/>
        </w:rPr>
      </w:pPr>
      <w:r w:rsidRPr="00787608">
        <w:rPr>
          <w:rFonts w:ascii="Cambria" w:hAnsi="Cambria"/>
          <w:b/>
        </w:rPr>
        <w:t>Gmina Wierzbica</w:t>
      </w:r>
      <w:r w:rsidRPr="00787608">
        <w:rPr>
          <w:rFonts w:ascii="Cambria" w:hAnsi="Cambria"/>
        </w:rPr>
        <w:t xml:space="preserve"> zwana dalej </w:t>
      </w:r>
      <w:r w:rsidRPr="00787608">
        <w:rPr>
          <w:rFonts w:ascii="Cambria" w:hAnsi="Cambria"/>
          <w:i/>
        </w:rPr>
        <w:t>„Zamawiającym”</w:t>
      </w:r>
    </w:p>
    <w:p w14:paraId="0D26121F" w14:textId="77777777" w:rsidR="00787608" w:rsidRPr="00787608" w:rsidRDefault="00787608" w:rsidP="00787608">
      <w:pPr>
        <w:spacing w:line="276" w:lineRule="auto"/>
        <w:rPr>
          <w:rFonts w:ascii="Cambria" w:hAnsi="Cambria"/>
        </w:rPr>
      </w:pPr>
      <w:bookmarkStart w:id="0" w:name="_Hlk71625437"/>
      <w:r w:rsidRPr="00787608">
        <w:rPr>
          <w:rFonts w:ascii="Cambria" w:hAnsi="Cambria"/>
        </w:rPr>
        <w:t xml:space="preserve">Wierzbica-Osiedle, ul. Włodawska 1, 22-150 Wierzbica, </w:t>
      </w:r>
    </w:p>
    <w:bookmarkEnd w:id="0"/>
    <w:p w14:paraId="0891F240" w14:textId="77777777" w:rsidR="00787608" w:rsidRPr="00787608" w:rsidRDefault="00787608" w:rsidP="00787608">
      <w:pPr>
        <w:spacing w:line="276" w:lineRule="auto"/>
        <w:rPr>
          <w:rFonts w:ascii="Cambria" w:hAnsi="Cambria"/>
        </w:rPr>
      </w:pPr>
      <w:r w:rsidRPr="00787608">
        <w:rPr>
          <w:rFonts w:ascii="Cambria" w:hAnsi="Cambria"/>
        </w:rPr>
        <w:t xml:space="preserve">NIP </w:t>
      </w:r>
      <w:bookmarkStart w:id="1" w:name="_Hlk71625445"/>
      <w:r w:rsidRPr="00787608">
        <w:rPr>
          <w:rFonts w:ascii="Cambria" w:hAnsi="Cambria"/>
        </w:rPr>
        <w:t>563-21-60-522</w:t>
      </w:r>
      <w:bookmarkEnd w:id="1"/>
      <w:r w:rsidRPr="00787608">
        <w:rPr>
          <w:rFonts w:ascii="Cambria" w:hAnsi="Cambria"/>
        </w:rPr>
        <w:t>, REGON 110197990,</w:t>
      </w:r>
    </w:p>
    <w:p w14:paraId="6207438F" w14:textId="77777777" w:rsidR="00787608" w:rsidRPr="00787608" w:rsidRDefault="00787608" w:rsidP="00787608">
      <w:pPr>
        <w:spacing w:line="276" w:lineRule="auto"/>
        <w:rPr>
          <w:rFonts w:ascii="Cambria" w:hAnsi="Cambria" w:cs="Arial"/>
          <w:bCs/>
          <w:color w:val="000000"/>
        </w:rPr>
      </w:pPr>
      <w:r w:rsidRPr="00787608">
        <w:rPr>
          <w:rFonts w:ascii="Cambria" w:hAnsi="Cambria" w:cs="Arial"/>
          <w:bCs/>
          <w:color w:val="000000"/>
        </w:rPr>
        <w:t xml:space="preserve">nr telefonu: +(48) 82 </w:t>
      </w:r>
      <w:r w:rsidRPr="00787608">
        <w:rPr>
          <w:rFonts w:ascii="Cambria" w:hAnsi="Cambria"/>
        </w:rPr>
        <w:t>569 32 66</w:t>
      </w:r>
      <w:r w:rsidRPr="00787608">
        <w:rPr>
          <w:rFonts w:ascii="Cambria" w:hAnsi="Cambria" w:cs="Arial"/>
          <w:bCs/>
          <w:color w:val="000000"/>
        </w:rPr>
        <w:t xml:space="preserve">, </w:t>
      </w:r>
    </w:p>
    <w:p w14:paraId="4BB7BBA3" w14:textId="42BEFFC3" w:rsidR="00787608" w:rsidRPr="00787608" w:rsidRDefault="00787608" w:rsidP="00787608">
      <w:pPr>
        <w:spacing w:line="276" w:lineRule="auto"/>
        <w:rPr>
          <w:rFonts w:ascii="Cambria" w:hAnsi="Cambria"/>
          <w:color w:val="0070C0"/>
          <w:u w:val="single"/>
        </w:rPr>
      </w:pPr>
      <w:r w:rsidRPr="00787608">
        <w:rPr>
          <w:rFonts w:ascii="Cambria" w:hAnsi="Cambria"/>
        </w:rPr>
        <w:t xml:space="preserve">Adres poczty elektronicznej: </w:t>
      </w:r>
      <w:r w:rsidR="004C25D6">
        <w:rPr>
          <w:rFonts w:ascii="Cambria" w:hAnsi="Cambria"/>
          <w:color w:val="0070C0"/>
          <w:u w:val="single"/>
        </w:rPr>
        <w:t>przetargi</w:t>
      </w:r>
      <w:bookmarkStart w:id="2" w:name="_GoBack"/>
      <w:bookmarkEnd w:id="2"/>
      <w:r w:rsidRPr="00787608">
        <w:rPr>
          <w:rFonts w:ascii="Cambria" w:hAnsi="Cambria"/>
          <w:color w:val="0070C0"/>
          <w:u w:val="single"/>
        </w:rPr>
        <w:t>@ugwierzbica.pl</w:t>
      </w:r>
    </w:p>
    <w:p w14:paraId="62A62B43" w14:textId="77777777" w:rsidR="00787608" w:rsidRPr="00787608" w:rsidRDefault="00787608" w:rsidP="00787608">
      <w:pPr>
        <w:spacing w:line="276" w:lineRule="auto"/>
        <w:rPr>
          <w:rFonts w:ascii="Cambria" w:hAnsi="Cambria"/>
          <w:color w:val="0070C0"/>
          <w:u w:val="single"/>
        </w:rPr>
      </w:pPr>
      <w:r w:rsidRPr="00787608">
        <w:rPr>
          <w:rFonts w:ascii="Cambria" w:hAnsi="Cambria" w:cs="Arial"/>
          <w:bCs/>
        </w:rPr>
        <w:t>Strona internetowa Zamawiającego</w:t>
      </w:r>
      <w:r w:rsidRPr="00787608">
        <w:rPr>
          <w:rFonts w:ascii="Cambria" w:hAnsi="Cambria"/>
        </w:rPr>
        <w:t xml:space="preserve">: </w:t>
      </w:r>
      <w:r w:rsidRPr="00787608">
        <w:rPr>
          <w:rFonts w:ascii="Cambria" w:hAnsi="Cambria"/>
          <w:color w:val="0070C0"/>
          <w:u w:val="single"/>
        </w:rPr>
        <w:t>http://www.ugwierzbica.pl</w:t>
      </w:r>
    </w:p>
    <w:p w14:paraId="1BD69B62" w14:textId="77777777" w:rsidR="00787608" w:rsidRPr="00787608" w:rsidRDefault="00787608" w:rsidP="007876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787608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313C39D" w14:textId="77777777" w:rsidR="00787608" w:rsidRPr="00787608" w:rsidRDefault="002F0B4E" w:rsidP="007876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8" w:history="1">
        <w:r w:rsidR="00787608" w:rsidRPr="00787608">
          <w:rPr>
            <w:rStyle w:val="Hipercze"/>
            <w:rFonts w:ascii="Cambria" w:hAnsi="Cambria"/>
          </w:rPr>
          <w:t>https://www.ugwierzbica.bip.lubelskie.pl</w:t>
        </w:r>
      </w:hyperlink>
    </w:p>
    <w:p w14:paraId="3F32237A" w14:textId="75490E2B" w:rsidR="00D81F76" w:rsidRPr="00CF1DEB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0EB17C4A" w14:textId="77777777" w:rsidR="00380CF5" w:rsidRPr="00830ACF" w:rsidRDefault="00380CF5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4C197DDE" w14:textId="77777777" w:rsidR="00FD20BF" w:rsidRDefault="00FD20BF" w:rsidP="00FD20BF">
      <w:pPr>
        <w:spacing w:line="276" w:lineRule="auto"/>
        <w:rPr>
          <w:rFonts w:ascii="Cambria" w:hAnsi="Cambria"/>
          <w:b/>
          <w:u w:val="single"/>
        </w:rPr>
      </w:pPr>
      <w:bookmarkStart w:id="3" w:name="_Hlk60979432"/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FE9B92" w14:textId="1BADFCDF" w:rsidR="00FD20BF" w:rsidRPr="007D38D4" w:rsidRDefault="002F0B4E" w:rsidP="00FD20BF">
      <w:pPr>
        <w:spacing w:line="276" w:lineRule="auto"/>
        <w:rPr>
          <w:rFonts w:ascii="Cambria" w:hAnsi="Cambria"/>
          <w:b/>
          <w:u w:val="single"/>
        </w:rPr>
      </w:pPr>
      <w:ins w:id="4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0127B54C">
            <v:rect id="_x0000_s1029" alt="" style="position:absolute;margin-left:6.55pt;margin-top:16.25pt;width:15.6pt;height:14.4pt;z-index:251656192;mso-wrap-edited:f;mso-width-percent:0;mso-height-percent:0;mso-width-percent:0;mso-height-percent:0"/>
          </w:pict>
        </w:r>
      </w:ins>
    </w:p>
    <w:p w14:paraId="2AA2F56D" w14:textId="77777777" w:rsidR="00FD20BF" w:rsidRPr="007D38D4" w:rsidRDefault="00FD20BF" w:rsidP="00FD20BF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48AE11B7" w14:textId="1DEF2F3C" w:rsidR="00FD20BF" w:rsidRDefault="002F0B4E" w:rsidP="00FD20BF">
      <w:pPr>
        <w:spacing w:line="276" w:lineRule="auto"/>
        <w:rPr>
          <w:rFonts w:ascii="Cambria" w:hAnsi="Cambria"/>
          <w:b/>
          <w:u w:val="single"/>
        </w:rPr>
      </w:pPr>
      <w:ins w:id="5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6B62E5DF">
            <v:rect id="_x0000_s1028" alt="" style="position:absolute;margin-left:6.55pt;margin-top:13.3pt;width:15.6pt;height:14.4pt;z-index:251657216;mso-wrap-edited:f;mso-width-percent:0;mso-height-percent:0;mso-width-percent:0;mso-height-percent:0"/>
          </w:pict>
        </w:r>
      </w:ins>
    </w:p>
    <w:p w14:paraId="58EA7F62" w14:textId="77777777" w:rsidR="00FD20BF" w:rsidRPr="007D38D4" w:rsidRDefault="00FD20BF" w:rsidP="00FD20B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54FF4886" w14:textId="77777777" w:rsidR="00FD20BF" w:rsidRPr="00117296" w:rsidRDefault="00FD20BF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bookmarkEnd w:id="3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4A982401" w:rsidR="0021685A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7544D28E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(tekst jedn.: 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C4E7E61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033FA821" w14:textId="77777777" w:rsidR="00E71DA7" w:rsidRDefault="00E71DA7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3E8333EC" w14:textId="2999C2E5" w:rsidR="00FD20BF" w:rsidRDefault="00D0793C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3C7B2D">
        <w:rPr>
          <w:rFonts w:ascii="Cambria" w:hAnsi="Cambria"/>
          <w:b/>
        </w:rPr>
        <w:t>„</w:t>
      </w:r>
      <w:r w:rsidR="001E4DB0" w:rsidRPr="001E4DB0">
        <w:rPr>
          <w:rFonts w:ascii="Cambria" w:eastAsia="Times New Roman" w:hAnsi="Cambria"/>
          <w:b/>
          <w:bCs/>
          <w:i/>
          <w:iCs/>
          <w:color w:val="000000"/>
        </w:rPr>
        <w:t xml:space="preserve">Budowa drogi  dojazdowej do gruntów rolnych w obrębie </w:t>
      </w:r>
      <w:proofErr w:type="spellStart"/>
      <w:r w:rsidR="001E4DB0" w:rsidRPr="001E4DB0">
        <w:rPr>
          <w:rFonts w:ascii="Cambria" w:eastAsia="Times New Roman" w:hAnsi="Cambria"/>
          <w:b/>
          <w:bCs/>
          <w:i/>
          <w:iCs/>
          <w:color w:val="000000"/>
        </w:rPr>
        <w:t>Syczyn</w:t>
      </w:r>
      <w:proofErr w:type="spellEnd"/>
      <w:r w:rsidR="001E4DB0" w:rsidRPr="001E4DB0">
        <w:rPr>
          <w:rFonts w:ascii="Cambria" w:eastAsia="Times New Roman" w:hAnsi="Cambria"/>
          <w:b/>
          <w:bCs/>
          <w:i/>
          <w:iCs/>
          <w:color w:val="000000"/>
        </w:rPr>
        <w:t xml:space="preserve"> </w:t>
      </w:r>
      <w:r w:rsidR="001E4DB0" w:rsidRPr="001E4DB0">
        <w:rPr>
          <w:rFonts w:ascii="Cambria" w:eastAsia="Times New Roman" w:hAnsi="Cambria"/>
          <w:b/>
          <w:bCs/>
          <w:i/>
          <w:iCs/>
          <w:color w:val="000000"/>
        </w:rPr>
        <w:lastRenderedPageBreak/>
        <w:t>gm. Wierzbica – Etap II</w:t>
      </w:r>
      <w:r w:rsidR="003C7B2D" w:rsidRPr="00EC7781">
        <w:rPr>
          <w:rFonts w:ascii="Cambria" w:hAnsi="Cambria"/>
          <w:b/>
          <w:i/>
          <w:iCs/>
        </w:rPr>
        <w:t>”</w:t>
      </w:r>
      <w:r w:rsidR="003C7B2D" w:rsidRPr="00EC7781">
        <w:rPr>
          <w:rFonts w:ascii="Cambria" w:hAnsi="Cambria"/>
          <w:i/>
          <w:iCs/>
          <w:snapToGrid w:val="0"/>
        </w:rPr>
        <w:t>,</w:t>
      </w:r>
      <w:r w:rsidR="003C7B2D">
        <w:rPr>
          <w:rFonts w:ascii="Cambria" w:hAnsi="Cambria"/>
          <w:i/>
          <w:snapToGrid w:val="0"/>
        </w:rPr>
        <w:t xml:space="preserve"> </w:t>
      </w:r>
      <w:r w:rsidR="003C7B2D" w:rsidRPr="00777E4E">
        <w:rPr>
          <w:rFonts w:ascii="Cambria" w:hAnsi="Cambria"/>
          <w:snapToGrid w:val="0"/>
        </w:rPr>
        <w:t>p</w:t>
      </w:r>
      <w:r w:rsidR="003C7B2D" w:rsidRPr="00E213DC">
        <w:rPr>
          <w:rFonts w:ascii="Cambria" w:hAnsi="Cambria"/>
        </w:rPr>
        <w:t xml:space="preserve">rowadzonego przez </w:t>
      </w:r>
      <w:r w:rsidR="003C7B2D">
        <w:rPr>
          <w:rFonts w:ascii="Cambria" w:hAnsi="Cambria"/>
          <w:b/>
        </w:rPr>
        <w:t xml:space="preserve">Gminę </w:t>
      </w:r>
      <w:r w:rsidR="00787608">
        <w:rPr>
          <w:rFonts w:ascii="Cambria" w:hAnsi="Cambria"/>
          <w:b/>
        </w:rPr>
        <w:t>Wierzbica</w:t>
      </w:r>
      <w:r w:rsidRPr="001A1359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1EFCE74C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6742114B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6C9E5D69" w14:textId="77777777" w:rsidR="00FD20BF" w:rsidRDefault="00FD20BF" w:rsidP="00FD20B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49BE0F31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1B59A491" w14:textId="0A836843" w:rsidR="00FD20BF" w:rsidRDefault="002F0B4E" w:rsidP="00FD20BF">
      <w:pPr>
        <w:spacing w:line="276" w:lineRule="auto"/>
        <w:rPr>
          <w:rFonts w:ascii="Cambria" w:hAnsi="Cambria"/>
        </w:rPr>
      </w:pPr>
      <w:ins w:id="6" w:author="Krzysztof Puchacz" w:date="2021-02-07T08:04:00Z">
        <w:r>
          <w:rPr>
            <w:rFonts w:ascii="Cambria" w:hAnsi="Cambria"/>
            <w:b/>
            <w:noProof/>
          </w:rPr>
          <w:pict w14:anchorId="21A5A00F">
            <v:rect id="_x0000_s1027" alt="" style="position:absolute;margin-left:10.75pt;margin-top:1.85pt;width:15.6pt;height:14.4pt;z-index:251658240;mso-wrap-edited:f;mso-width-percent:0;mso-height-percent:0;mso-width-percent:0;mso-height-percent:0"/>
          </w:pict>
        </w:r>
      </w:ins>
      <w:r w:rsidR="00FD20BF" w:rsidRPr="007D38D4">
        <w:rPr>
          <w:rFonts w:ascii="Cambria" w:hAnsi="Cambria"/>
          <w:b/>
        </w:rPr>
        <w:t xml:space="preserve"> </w:t>
      </w:r>
      <w:r w:rsidR="00FD20BF" w:rsidRPr="007D38D4">
        <w:rPr>
          <w:rFonts w:ascii="Cambria" w:hAnsi="Cambria"/>
          <w:b/>
        </w:rPr>
        <w:tab/>
      </w:r>
      <w:r w:rsidR="00FD20BF">
        <w:rPr>
          <w:rFonts w:ascii="Cambria" w:hAnsi="Cambria"/>
          <w:bCs/>
        </w:rPr>
        <w:t>n</w:t>
      </w:r>
      <w:r w:rsidR="00FD20BF" w:rsidRPr="00006CE6">
        <w:rPr>
          <w:rFonts w:ascii="Cambria" w:hAnsi="Cambria"/>
          <w:bCs/>
        </w:rPr>
        <w:t>ie</w:t>
      </w:r>
      <w:r w:rsidR="00FD20BF">
        <w:rPr>
          <w:rFonts w:ascii="Cambria" w:hAnsi="Cambria"/>
          <w:b/>
        </w:rPr>
        <w:t xml:space="preserve"> </w:t>
      </w:r>
      <w:r w:rsidR="00FD20BF" w:rsidRPr="001A1359">
        <w:rPr>
          <w:rFonts w:ascii="Cambria" w:hAnsi="Cambria"/>
        </w:rPr>
        <w:t xml:space="preserve">podlega wykluczeniu z postępowania na podstawie </w:t>
      </w:r>
      <w:r w:rsidR="00FD20BF" w:rsidRPr="001A1359">
        <w:rPr>
          <w:rFonts w:ascii="Cambria" w:hAnsi="Cambria"/>
          <w:color w:val="000000" w:themeColor="text1"/>
        </w:rPr>
        <w:t xml:space="preserve">art. 108 ust. </w:t>
      </w:r>
      <w:r w:rsidR="00FD20BF">
        <w:rPr>
          <w:rFonts w:ascii="Cambria" w:hAnsi="Cambria"/>
          <w:color w:val="000000" w:themeColor="text1"/>
        </w:rPr>
        <w:t xml:space="preserve">1 </w:t>
      </w:r>
      <w:r w:rsidR="00FD20BF" w:rsidRPr="001A1359">
        <w:rPr>
          <w:rFonts w:ascii="Cambria" w:hAnsi="Cambria"/>
        </w:rPr>
        <w:t xml:space="preserve">ustawy </w:t>
      </w:r>
      <w:proofErr w:type="spellStart"/>
      <w:r w:rsidR="00FD20BF" w:rsidRPr="001A1359">
        <w:rPr>
          <w:rFonts w:ascii="Cambria" w:hAnsi="Cambria"/>
        </w:rPr>
        <w:t>Pzp</w:t>
      </w:r>
      <w:proofErr w:type="spellEnd"/>
      <w:r w:rsidR="00FD20BF">
        <w:rPr>
          <w:rFonts w:ascii="Cambria" w:hAnsi="Cambria"/>
        </w:rPr>
        <w:t>;</w:t>
      </w:r>
    </w:p>
    <w:p w14:paraId="590B1961" w14:textId="77777777" w:rsidR="00FD20BF" w:rsidRPr="007D38D4" w:rsidRDefault="00FD20BF" w:rsidP="00FD20BF">
      <w:pPr>
        <w:spacing w:line="276" w:lineRule="auto"/>
        <w:rPr>
          <w:rFonts w:ascii="Cambria" w:hAnsi="Cambria"/>
          <w:b/>
          <w:u w:val="single"/>
        </w:rPr>
      </w:pPr>
    </w:p>
    <w:p w14:paraId="19D97BC0" w14:textId="510B8163" w:rsidR="00FD20BF" w:rsidRPr="001A1359" w:rsidRDefault="002F0B4E" w:rsidP="00FD20BF">
      <w:pPr>
        <w:spacing w:line="276" w:lineRule="auto"/>
        <w:rPr>
          <w:rFonts w:ascii="Cambria" w:hAnsi="Cambria"/>
        </w:rPr>
      </w:pPr>
      <w:ins w:id="7" w:author="Krzysztof Puchacz" w:date="2021-02-07T08:04:00Z">
        <w:r>
          <w:rPr>
            <w:rFonts w:ascii="Cambria" w:hAnsi="Cambria"/>
            <w:b/>
            <w:noProof/>
          </w:rPr>
          <w:pict w14:anchorId="69FA32FE">
            <v:rect id="_x0000_s1026" alt="" style="position:absolute;margin-left:10.75pt;margin-top:1.85pt;width:15.6pt;height:14.4pt;z-index:251659264;mso-wrap-edited:f;mso-width-percent:0;mso-height-percent:0;mso-width-percent:0;mso-height-percent:0"/>
          </w:pict>
        </w:r>
      </w:ins>
      <w:r w:rsidR="00FD20BF" w:rsidRPr="007D38D4">
        <w:rPr>
          <w:rFonts w:ascii="Cambria" w:hAnsi="Cambria"/>
          <w:b/>
        </w:rPr>
        <w:t xml:space="preserve"> </w:t>
      </w:r>
      <w:r w:rsidR="00FD20BF" w:rsidRPr="007D38D4">
        <w:rPr>
          <w:rFonts w:ascii="Cambria" w:hAnsi="Cambria"/>
          <w:b/>
        </w:rPr>
        <w:tab/>
      </w:r>
      <w:r w:rsidR="00FD20BF" w:rsidRPr="001A1359">
        <w:rPr>
          <w:rFonts w:ascii="Cambria" w:hAnsi="Cambria"/>
        </w:rPr>
        <w:t xml:space="preserve">podlega wykluczeniu z postępowania na podstawie </w:t>
      </w:r>
      <w:r w:rsidR="00FD20BF" w:rsidRPr="001A1359">
        <w:rPr>
          <w:rFonts w:ascii="Cambria" w:hAnsi="Cambria"/>
          <w:color w:val="000000" w:themeColor="text1"/>
        </w:rPr>
        <w:t xml:space="preserve">art. 108 ust. </w:t>
      </w:r>
      <w:r w:rsidR="00FD20BF">
        <w:rPr>
          <w:rFonts w:ascii="Cambria" w:hAnsi="Cambria"/>
          <w:color w:val="000000" w:themeColor="text1"/>
        </w:rPr>
        <w:t xml:space="preserve">1 </w:t>
      </w:r>
      <w:r w:rsidR="00FD20BF" w:rsidRPr="001A1359">
        <w:rPr>
          <w:rFonts w:ascii="Cambria" w:hAnsi="Cambria"/>
        </w:rPr>
        <w:t xml:space="preserve">ustawy </w:t>
      </w:r>
      <w:proofErr w:type="spellStart"/>
      <w:r w:rsidR="00FD20BF" w:rsidRPr="001A1359">
        <w:rPr>
          <w:rFonts w:ascii="Cambria" w:hAnsi="Cambria"/>
        </w:rPr>
        <w:t>Pzp</w:t>
      </w:r>
      <w:proofErr w:type="spellEnd"/>
      <w:r w:rsidR="00FD20BF">
        <w:rPr>
          <w:rStyle w:val="Odwoanieprzypisudolnego"/>
          <w:rFonts w:ascii="Cambria" w:hAnsi="Cambria"/>
        </w:rPr>
        <w:footnoteReference w:id="2"/>
      </w:r>
      <w:r w:rsidR="00FD20BF" w:rsidRPr="001A1359">
        <w:rPr>
          <w:rFonts w:ascii="Cambria" w:hAnsi="Cambria"/>
        </w:rPr>
        <w:t>.</w:t>
      </w:r>
    </w:p>
    <w:p w14:paraId="476D429A" w14:textId="77777777" w:rsidR="00FD20BF" w:rsidRPr="001A1359" w:rsidRDefault="00FD20BF" w:rsidP="00FD20BF">
      <w:pPr>
        <w:spacing w:line="276" w:lineRule="auto"/>
        <w:rPr>
          <w:rFonts w:ascii="Cambria" w:hAnsi="Cambria"/>
        </w:rPr>
      </w:pPr>
    </w:p>
    <w:p w14:paraId="45A0DD38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6B789C1B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0D099DF0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44FCC9D8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30D82C27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70228EFC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1C37C279" w14:textId="222C586D" w:rsidR="00FD20BF" w:rsidRDefault="00FD20BF" w:rsidP="00FD20BF">
      <w:pPr>
        <w:spacing w:line="276" w:lineRule="auto"/>
        <w:jc w:val="both"/>
        <w:rPr>
          <w:rFonts w:ascii="Cambria" w:hAnsi="Cambria"/>
        </w:rPr>
      </w:pPr>
    </w:p>
    <w:p w14:paraId="4D087DC5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59CDC170" w14:textId="77777777" w:rsidR="00FD20BF" w:rsidRPr="001A1359" w:rsidRDefault="00FD20BF" w:rsidP="00FD20BF">
      <w:pPr>
        <w:spacing w:line="276" w:lineRule="auto"/>
        <w:jc w:val="both"/>
        <w:rPr>
          <w:rFonts w:ascii="Cambria" w:hAnsi="Cambria"/>
          <w:b/>
        </w:rPr>
      </w:pPr>
    </w:p>
    <w:p w14:paraId="4582D27C" w14:textId="77777777" w:rsidR="00FD20BF" w:rsidRPr="001A1359" w:rsidRDefault="00FD20BF" w:rsidP="00FD20BF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61A00E" w14:textId="2B460FEE" w:rsidR="00830ACF" w:rsidRDefault="00830ACF" w:rsidP="00EA0EA4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2F0B4E" w:rsidP="00D0793C">
      <w:pPr>
        <w:spacing w:line="276" w:lineRule="auto"/>
        <w:jc w:val="both"/>
        <w:rPr>
          <w:rFonts w:ascii="Cambria" w:hAnsi="Cambria"/>
        </w:rPr>
      </w:pPr>
    </w:p>
    <w:sectPr w:rsidR="00AD1300" w:rsidRPr="001A1359" w:rsidSect="00D0793C">
      <w:headerReference w:type="default" r:id="rId9"/>
      <w:footerReference w:type="default" r:id="rId10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28A97F" w14:textId="77777777" w:rsidR="002F0B4E" w:rsidRDefault="002F0B4E" w:rsidP="00AF0EDA">
      <w:r>
        <w:separator/>
      </w:r>
    </w:p>
  </w:endnote>
  <w:endnote w:type="continuationSeparator" w:id="0">
    <w:p w14:paraId="046DED80" w14:textId="77777777" w:rsidR="002F0B4E" w:rsidRDefault="002F0B4E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F0F0F" w14:textId="2B32DEBD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C22DA6" w14:textId="77777777" w:rsidR="002F0B4E" w:rsidRDefault="002F0B4E" w:rsidP="00AF0EDA">
      <w:r>
        <w:separator/>
      </w:r>
    </w:p>
  </w:footnote>
  <w:footnote w:type="continuationSeparator" w:id="0">
    <w:p w14:paraId="58D6ED26" w14:textId="77777777" w:rsidR="002F0B4E" w:rsidRDefault="002F0B4E" w:rsidP="00AF0EDA">
      <w:r>
        <w:continuationSeparator/>
      </w:r>
    </w:p>
  </w:footnote>
  <w:footnote w:id="1">
    <w:p w14:paraId="3725ADA4" w14:textId="77777777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4A0CB489" w14:textId="1F8D5F1B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</w:t>
      </w:r>
      <w:r w:rsidR="00117296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C5EB6" w14:textId="77777777" w:rsidR="00EA73DE" w:rsidRDefault="00EA73DE" w:rsidP="00EA73DE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EA73DE" w14:paraId="7E9C4089" w14:textId="77777777" w:rsidTr="00147209">
      <w:tc>
        <w:tcPr>
          <w:tcW w:w="9180" w:type="dxa"/>
        </w:tcPr>
        <w:p w14:paraId="6A3A39D1" w14:textId="77777777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56C8EEA0" w14:textId="3390622E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1E4DB0" w:rsidRPr="001E4DB0">
            <w:rPr>
              <w:rFonts w:ascii="Cambria" w:eastAsia="Times New Roman" w:hAnsi="Cambria"/>
              <w:b/>
              <w:bCs/>
              <w:i/>
              <w:iCs/>
              <w:color w:val="000000"/>
            </w:rPr>
            <w:t xml:space="preserve">Budowa drogi  dojazdowej do gruntów rolnych w obrębie </w:t>
          </w:r>
          <w:proofErr w:type="spellStart"/>
          <w:r w:rsidR="001E4DB0" w:rsidRPr="001E4DB0">
            <w:rPr>
              <w:rFonts w:ascii="Cambria" w:eastAsia="Times New Roman" w:hAnsi="Cambria"/>
              <w:b/>
              <w:bCs/>
              <w:i/>
              <w:iCs/>
              <w:color w:val="000000"/>
            </w:rPr>
            <w:t>Syczyn</w:t>
          </w:r>
          <w:proofErr w:type="spellEnd"/>
          <w:r w:rsidR="001E4DB0" w:rsidRPr="001E4DB0">
            <w:rPr>
              <w:rFonts w:ascii="Cambria" w:eastAsia="Times New Roman" w:hAnsi="Cambria"/>
              <w:b/>
              <w:bCs/>
              <w:i/>
              <w:iCs/>
              <w:color w:val="000000"/>
            </w:rPr>
            <w:t xml:space="preserve"> gm. Wierzbica – Etap II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757758F2" w14:textId="77777777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4B64B517" w14:textId="77777777" w:rsidR="00EA73DE" w:rsidRDefault="00EA73DE" w:rsidP="00EA73DE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25899"/>
    <w:rsid w:val="00032EBE"/>
    <w:rsid w:val="00035ACD"/>
    <w:rsid w:val="000467FA"/>
    <w:rsid w:val="000530C2"/>
    <w:rsid w:val="000911FB"/>
    <w:rsid w:val="000A2E1B"/>
    <w:rsid w:val="000F5117"/>
    <w:rsid w:val="000F5F25"/>
    <w:rsid w:val="00101489"/>
    <w:rsid w:val="001053DA"/>
    <w:rsid w:val="001074F2"/>
    <w:rsid w:val="00117296"/>
    <w:rsid w:val="00124A59"/>
    <w:rsid w:val="00133040"/>
    <w:rsid w:val="00141C70"/>
    <w:rsid w:val="001436B0"/>
    <w:rsid w:val="00144955"/>
    <w:rsid w:val="001500F7"/>
    <w:rsid w:val="00172434"/>
    <w:rsid w:val="00177440"/>
    <w:rsid w:val="00186BFF"/>
    <w:rsid w:val="001A1359"/>
    <w:rsid w:val="001A4C51"/>
    <w:rsid w:val="001A5CFC"/>
    <w:rsid w:val="001B19ED"/>
    <w:rsid w:val="001C70A2"/>
    <w:rsid w:val="001E474E"/>
    <w:rsid w:val="001E4DB0"/>
    <w:rsid w:val="001E6488"/>
    <w:rsid w:val="002016C5"/>
    <w:rsid w:val="00205506"/>
    <w:rsid w:val="00213FE8"/>
    <w:rsid w:val="002152B1"/>
    <w:rsid w:val="0021685A"/>
    <w:rsid w:val="0023534F"/>
    <w:rsid w:val="002A4BA3"/>
    <w:rsid w:val="002B612C"/>
    <w:rsid w:val="002C19F3"/>
    <w:rsid w:val="002D27E7"/>
    <w:rsid w:val="002D519F"/>
    <w:rsid w:val="002D6D33"/>
    <w:rsid w:val="002D7788"/>
    <w:rsid w:val="002D7DB7"/>
    <w:rsid w:val="002E2996"/>
    <w:rsid w:val="002F0B4E"/>
    <w:rsid w:val="002F267C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76F2"/>
    <w:rsid w:val="003C7B2D"/>
    <w:rsid w:val="00411F35"/>
    <w:rsid w:val="004130BE"/>
    <w:rsid w:val="004918EB"/>
    <w:rsid w:val="0049521B"/>
    <w:rsid w:val="00496694"/>
    <w:rsid w:val="004A5C5B"/>
    <w:rsid w:val="004C25D6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60464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87608"/>
    <w:rsid w:val="00792ABE"/>
    <w:rsid w:val="007B556F"/>
    <w:rsid w:val="007C60F3"/>
    <w:rsid w:val="007D5D8F"/>
    <w:rsid w:val="007F0372"/>
    <w:rsid w:val="007F70C2"/>
    <w:rsid w:val="0081110A"/>
    <w:rsid w:val="00811EA9"/>
    <w:rsid w:val="00830ACF"/>
    <w:rsid w:val="00834B09"/>
    <w:rsid w:val="00853C5E"/>
    <w:rsid w:val="00871EA8"/>
    <w:rsid w:val="00882B04"/>
    <w:rsid w:val="00894174"/>
    <w:rsid w:val="00897979"/>
    <w:rsid w:val="008B22C5"/>
    <w:rsid w:val="008E4EDD"/>
    <w:rsid w:val="008E7FF1"/>
    <w:rsid w:val="00917EAE"/>
    <w:rsid w:val="009306F3"/>
    <w:rsid w:val="0093107A"/>
    <w:rsid w:val="009373D9"/>
    <w:rsid w:val="00940E9B"/>
    <w:rsid w:val="00965801"/>
    <w:rsid w:val="009749D8"/>
    <w:rsid w:val="009A5268"/>
    <w:rsid w:val="009C2275"/>
    <w:rsid w:val="009F013A"/>
    <w:rsid w:val="009F6198"/>
    <w:rsid w:val="00A26F50"/>
    <w:rsid w:val="00A31A12"/>
    <w:rsid w:val="00A3548C"/>
    <w:rsid w:val="00A45701"/>
    <w:rsid w:val="00A56A6A"/>
    <w:rsid w:val="00A65C6F"/>
    <w:rsid w:val="00A82FDA"/>
    <w:rsid w:val="00AA46BB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52199"/>
    <w:rsid w:val="00B54D88"/>
    <w:rsid w:val="00B6198A"/>
    <w:rsid w:val="00B64CCD"/>
    <w:rsid w:val="00BA46F4"/>
    <w:rsid w:val="00BB7855"/>
    <w:rsid w:val="00BF0647"/>
    <w:rsid w:val="00C022CB"/>
    <w:rsid w:val="00C51014"/>
    <w:rsid w:val="00C72711"/>
    <w:rsid w:val="00C93A83"/>
    <w:rsid w:val="00CB6728"/>
    <w:rsid w:val="00CE4497"/>
    <w:rsid w:val="00CF1DEB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4FC0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71DA7"/>
    <w:rsid w:val="00E87EC8"/>
    <w:rsid w:val="00E91034"/>
    <w:rsid w:val="00EA0EA4"/>
    <w:rsid w:val="00EA73DE"/>
    <w:rsid w:val="00ED0315"/>
    <w:rsid w:val="00EE5C79"/>
    <w:rsid w:val="00F03562"/>
    <w:rsid w:val="00F05B94"/>
    <w:rsid w:val="00F926BB"/>
    <w:rsid w:val="00F92D59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gwierzbica.bip.lubelskie.pl" TargetMode="Externa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373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135</cp:revision>
  <dcterms:created xsi:type="dcterms:W3CDTF">2017-01-13T21:57:00Z</dcterms:created>
  <dcterms:modified xsi:type="dcterms:W3CDTF">2021-07-02T10:52:00Z</dcterms:modified>
</cp:coreProperties>
</file>