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BBA4A" w14:textId="77777777" w:rsidR="00AA7317" w:rsidRDefault="00564FE8">
      <w:pPr>
        <w:spacing w:after="40" w:line="259" w:lineRule="auto"/>
        <w:ind w:right="422"/>
        <w:jc w:val="center"/>
      </w:pPr>
      <w:r>
        <w:rPr>
          <w:sz w:val="26"/>
        </w:rPr>
        <w:t>ZARZĄDZENIE NR 7.2019</w:t>
      </w:r>
    </w:p>
    <w:p w14:paraId="717674A2" w14:textId="77777777" w:rsidR="00AA7317" w:rsidRDefault="00564FE8" w:rsidP="00564FE8">
      <w:pPr>
        <w:spacing w:after="0" w:line="265" w:lineRule="auto"/>
        <w:ind w:left="1815" w:right="0" w:hanging="10"/>
        <w:jc w:val="left"/>
      </w:pPr>
      <w:r>
        <w:rPr>
          <w:sz w:val="26"/>
        </w:rPr>
        <w:t xml:space="preserve">                 BURMISTRZA TYCZYNA</w:t>
      </w:r>
    </w:p>
    <w:p w14:paraId="68655D31" w14:textId="77777777" w:rsidR="00AA7317" w:rsidRDefault="00564FE8">
      <w:pPr>
        <w:spacing w:after="363" w:line="259" w:lineRule="auto"/>
        <w:ind w:left="106" w:right="763" w:hanging="10"/>
        <w:jc w:val="center"/>
      </w:pPr>
      <w:r>
        <w:t xml:space="preserve">  z dnia 5 kwietnia 2019 roku</w:t>
      </w:r>
    </w:p>
    <w:p w14:paraId="13B501D6" w14:textId="77777777" w:rsidR="00AA7317" w:rsidRDefault="00564FE8">
      <w:pPr>
        <w:spacing w:after="353" w:line="265" w:lineRule="auto"/>
        <w:ind w:left="38" w:right="0" w:hanging="10"/>
        <w:jc w:val="left"/>
      </w:pPr>
      <w:r>
        <w:rPr>
          <w:sz w:val="26"/>
        </w:rPr>
        <w:t>w sprawie wprowadzenia Regulaminu udzielania ślubów cywilnych w Urzędzie Stanu Cywilnego w Tyczynie i poza Urzędem</w:t>
      </w:r>
    </w:p>
    <w:p w14:paraId="22142AD6" w14:textId="77777777" w:rsidR="00AA7317" w:rsidRDefault="00564FE8">
      <w:pPr>
        <w:spacing w:after="627" w:line="311" w:lineRule="auto"/>
        <w:ind w:left="14" w:right="14" w:firstLine="687"/>
      </w:pPr>
      <w:r>
        <w:t>Na podstawie art. 33 ust. 3 ustawy z dnia 8 marca 1990 r. o samorządzie gminnym (Dz.U. z 2017roku, poz. 1875)</w:t>
      </w:r>
    </w:p>
    <w:p w14:paraId="7ABC2124" w14:textId="77777777" w:rsidR="003B2535" w:rsidRDefault="00564FE8" w:rsidP="003B2535">
      <w:pPr>
        <w:spacing w:after="627" w:line="311" w:lineRule="auto"/>
        <w:ind w:left="14" w:right="14" w:firstLine="687"/>
        <w:jc w:val="center"/>
      </w:pPr>
      <w:r>
        <w:t>§ 1</w:t>
      </w:r>
    </w:p>
    <w:p w14:paraId="1E505445" w14:textId="77777777" w:rsidR="00AA7317" w:rsidRDefault="00564FE8" w:rsidP="003B2535">
      <w:pPr>
        <w:spacing w:after="627" w:line="311" w:lineRule="auto"/>
        <w:ind w:left="14" w:right="14"/>
      </w:pPr>
      <w:r>
        <w:t>Wprowadzam regulamin udzielania ślubów w Urzędzie Stanu Cywilnego w Tyczynie i poza  Urzędem Stanu Cywilnego stanowiący załącznik</w:t>
      </w:r>
      <w:r w:rsidR="003B2535">
        <w:t xml:space="preserve"> Nr 1</w:t>
      </w:r>
      <w:r>
        <w:t xml:space="preserve"> do niniejszego zarządzenia.</w:t>
      </w:r>
    </w:p>
    <w:p w14:paraId="0ABDAE04" w14:textId="77777777" w:rsidR="00564FE8" w:rsidRDefault="00564FE8" w:rsidP="00564FE8">
      <w:pPr>
        <w:spacing w:after="663" w:line="321" w:lineRule="auto"/>
        <w:ind w:left="14" w:right="931"/>
        <w:jc w:val="center"/>
      </w:pPr>
      <w:r>
        <w:t xml:space="preserve">                         § 2</w:t>
      </w:r>
    </w:p>
    <w:p w14:paraId="29C985DA" w14:textId="77777777" w:rsidR="00AA7317" w:rsidRDefault="00564FE8">
      <w:pPr>
        <w:spacing w:after="690"/>
        <w:ind w:left="14" w:right="14"/>
      </w:pPr>
      <w:r>
        <w:t>Wykonanie zarządzenia powierzam Kierownikowi Urzędu Stanu Cywilnego..</w:t>
      </w:r>
    </w:p>
    <w:p w14:paraId="3320D117" w14:textId="77777777" w:rsidR="00564FE8" w:rsidRDefault="00564FE8" w:rsidP="00564FE8">
      <w:pPr>
        <w:spacing w:after="690"/>
        <w:ind w:left="14" w:right="14"/>
        <w:jc w:val="center"/>
      </w:pPr>
      <w:r>
        <w:t xml:space="preserve">          § 3</w:t>
      </w:r>
    </w:p>
    <w:p w14:paraId="0D02317B" w14:textId="77777777" w:rsidR="00AA7317" w:rsidRDefault="00564FE8">
      <w:pPr>
        <w:spacing w:after="15"/>
        <w:ind w:left="14" w:right="14"/>
      </w:pPr>
      <w:r>
        <w:t>Zarządzenie wchodzi w życie z dniem podpisania..</w:t>
      </w:r>
    </w:p>
    <w:p w14:paraId="2830F229" w14:textId="77777777" w:rsidR="001A48D9" w:rsidRDefault="001A48D9">
      <w:pPr>
        <w:spacing w:after="0" w:line="259" w:lineRule="auto"/>
        <w:ind w:left="6112" w:right="0"/>
        <w:jc w:val="left"/>
      </w:pPr>
    </w:p>
    <w:p w14:paraId="78C6C464" w14:textId="77777777" w:rsidR="001A48D9" w:rsidRDefault="001A48D9">
      <w:pPr>
        <w:spacing w:after="0" w:line="259" w:lineRule="auto"/>
        <w:ind w:left="6112" w:right="0"/>
        <w:jc w:val="left"/>
      </w:pPr>
    </w:p>
    <w:p w14:paraId="7C6924B0" w14:textId="77777777" w:rsidR="001A48D9" w:rsidRDefault="001A48D9">
      <w:pPr>
        <w:spacing w:after="0" w:line="259" w:lineRule="auto"/>
        <w:ind w:left="6112" w:right="0"/>
        <w:jc w:val="left"/>
      </w:pPr>
    </w:p>
    <w:p w14:paraId="68B17796" w14:textId="77777777" w:rsidR="001A48D9" w:rsidRDefault="001A48D9">
      <w:pPr>
        <w:spacing w:after="0" w:line="259" w:lineRule="auto"/>
        <w:ind w:left="6112" w:right="0"/>
        <w:jc w:val="left"/>
      </w:pPr>
    </w:p>
    <w:p w14:paraId="7B4594DF" w14:textId="77777777" w:rsidR="001A48D9" w:rsidRDefault="001A48D9">
      <w:pPr>
        <w:spacing w:after="0" w:line="259" w:lineRule="auto"/>
        <w:ind w:left="6112" w:right="0"/>
        <w:jc w:val="left"/>
      </w:pPr>
    </w:p>
    <w:p w14:paraId="376D37FB" w14:textId="77777777" w:rsidR="001A48D9" w:rsidRDefault="001A48D9">
      <w:pPr>
        <w:spacing w:after="0" w:line="259" w:lineRule="auto"/>
        <w:ind w:left="6112" w:right="0"/>
        <w:jc w:val="left"/>
      </w:pPr>
    </w:p>
    <w:p w14:paraId="74097385" w14:textId="77777777" w:rsidR="001A48D9" w:rsidRDefault="001A48D9">
      <w:pPr>
        <w:spacing w:after="0" w:line="259" w:lineRule="auto"/>
        <w:ind w:left="6112" w:right="0"/>
        <w:jc w:val="left"/>
      </w:pPr>
    </w:p>
    <w:p w14:paraId="29A19F44" w14:textId="77777777" w:rsidR="0086792B" w:rsidRDefault="0086792B">
      <w:pPr>
        <w:spacing w:after="0" w:line="259" w:lineRule="auto"/>
        <w:ind w:left="6112" w:right="0"/>
        <w:jc w:val="left"/>
        <w:rPr>
          <w:ins w:id="0" w:author="Inny autor" w:date="2019-05-01T21:55:00Z"/>
        </w:rPr>
      </w:pPr>
    </w:p>
    <w:p w14:paraId="3867C78C" w14:textId="77777777" w:rsidR="00AA7317" w:rsidRDefault="00AA7317">
      <w:pPr>
        <w:spacing w:after="1442" w:line="265" w:lineRule="auto"/>
        <w:ind w:left="5741" w:right="0" w:hanging="350"/>
        <w:jc w:val="left"/>
      </w:pPr>
    </w:p>
    <w:p w14:paraId="005F2985" w14:textId="77777777" w:rsidR="001A48D9" w:rsidRDefault="001A48D9">
      <w:pPr>
        <w:spacing w:after="0" w:line="259" w:lineRule="auto"/>
        <w:ind w:left="6112" w:right="0"/>
        <w:jc w:val="left"/>
        <w:rPr>
          <w:del w:id="1" w:author="Inny autor" w:date="2019-05-01T21:55:00Z"/>
        </w:rPr>
      </w:pPr>
    </w:p>
    <w:p w14:paraId="5DC876C2" w14:textId="77777777" w:rsidR="001A48D9" w:rsidRDefault="00564FE8" w:rsidP="001A48D9">
      <w:pPr>
        <w:spacing w:after="0" w:line="265" w:lineRule="auto"/>
        <w:ind w:left="5741" w:right="0" w:hanging="350"/>
        <w:jc w:val="left"/>
        <w:rPr>
          <w:sz w:val="26"/>
        </w:rPr>
      </w:pPr>
      <w:r>
        <w:rPr>
          <w:sz w:val="26"/>
        </w:rPr>
        <w:t xml:space="preserve">Załącznik do Zarządzenia Nr </w:t>
      </w:r>
      <w:r w:rsidR="001A48D9">
        <w:rPr>
          <w:sz w:val="26"/>
        </w:rPr>
        <w:t>.</w:t>
      </w:r>
      <w:r>
        <w:rPr>
          <w:sz w:val="26"/>
        </w:rPr>
        <w:t>201</w:t>
      </w:r>
      <w:r w:rsidR="001A48D9">
        <w:rPr>
          <w:sz w:val="26"/>
        </w:rPr>
        <w:t>9Burmistrza Tyczyna</w:t>
      </w:r>
    </w:p>
    <w:p w14:paraId="6E80C718" w14:textId="77777777" w:rsidR="00AA7317" w:rsidRPr="001A48D9" w:rsidRDefault="00564FE8" w:rsidP="001A48D9">
      <w:pPr>
        <w:spacing w:after="1442" w:line="265" w:lineRule="auto"/>
        <w:ind w:left="5741" w:right="0" w:hanging="350"/>
        <w:jc w:val="left"/>
        <w:rPr>
          <w:sz w:val="26"/>
        </w:rPr>
      </w:pPr>
      <w:r>
        <w:rPr>
          <w:sz w:val="26"/>
        </w:rPr>
        <w:t xml:space="preserve"> z dnia 5 stycznia 2018 roku</w:t>
      </w:r>
    </w:p>
    <w:p w14:paraId="5D62CB0B" w14:textId="77777777" w:rsidR="00AA7317" w:rsidRDefault="00564FE8" w:rsidP="000734D4">
      <w:pPr>
        <w:spacing w:after="0" w:line="265" w:lineRule="auto"/>
        <w:ind w:left="2031" w:right="0" w:hanging="1647"/>
        <w:rPr>
          <w:b/>
          <w:sz w:val="26"/>
        </w:rPr>
      </w:pPr>
      <w:r w:rsidRPr="000734D4">
        <w:rPr>
          <w:b/>
          <w:sz w:val="26"/>
        </w:rPr>
        <w:t xml:space="preserve">Regulamin </w:t>
      </w:r>
      <w:r w:rsidR="001A48D9" w:rsidRPr="000734D4">
        <w:rPr>
          <w:b/>
          <w:sz w:val="26"/>
        </w:rPr>
        <w:t xml:space="preserve">udzielania ślubów cywilnych w Urzędzie Stanu Cywilnego </w:t>
      </w:r>
      <w:r w:rsidR="000734D4">
        <w:rPr>
          <w:b/>
          <w:sz w:val="26"/>
        </w:rPr>
        <w:t xml:space="preserve">                                 </w:t>
      </w:r>
      <w:r w:rsidR="001A48D9" w:rsidRPr="000734D4">
        <w:rPr>
          <w:b/>
          <w:sz w:val="26"/>
        </w:rPr>
        <w:t>w Tyczynie i poza Urzędem Stanu Cywilnego</w:t>
      </w:r>
    </w:p>
    <w:p w14:paraId="3214516B" w14:textId="77777777" w:rsidR="000734D4" w:rsidRDefault="000734D4" w:rsidP="000734D4">
      <w:pPr>
        <w:spacing w:after="0" w:line="265" w:lineRule="auto"/>
        <w:ind w:left="2031" w:right="0" w:hanging="1647"/>
        <w:rPr>
          <w:b/>
          <w:sz w:val="26"/>
        </w:rPr>
      </w:pPr>
    </w:p>
    <w:p w14:paraId="50844957" w14:textId="77777777" w:rsidR="000734D4" w:rsidRPr="000734D4" w:rsidRDefault="000734D4" w:rsidP="000734D4">
      <w:pPr>
        <w:spacing w:after="0" w:line="265" w:lineRule="auto"/>
        <w:ind w:left="2031" w:right="0" w:hanging="1647"/>
        <w:rPr>
          <w:b/>
          <w:sz w:val="26"/>
        </w:rPr>
      </w:pPr>
    </w:p>
    <w:p w14:paraId="7DFE75C7" w14:textId="77777777" w:rsidR="001A48D9" w:rsidRPr="000734D4" w:rsidRDefault="001A48D9" w:rsidP="001A48D9">
      <w:pPr>
        <w:spacing w:after="0" w:line="265" w:lineRule="auto"/>
        <w:ind w:left="2031" w:right="0" w:hanging="1647"/>
        <w:jc w:val="center"/>
        <w:rPr>
          <w:b/>
          <w:sz w:val="26"/>
        </w:rPr>
      </w:pPr>
      <w:r w:rsidRPr="000734D4">
        <w:rPr>
          <w:b/>
          <w:sz w:val="26"/>
        </w:rPr>
        <w:t>§1</w:t>
      </w:r>
    </w:p>
    <w:p w14:paraId="25F95811" w14:textId="77777777" w:rsidR="00AA7317" w:rsidRPr="000734D4" w:rsidRDefault="00564FE8">
      <w:pPr>
        <w:spacing w:after="336" w:line="259" w:lineRule="auto"/>
        <w:ind w:left="106" w:right="110" w:hanging="10"/>
        <w:jc w:val="center"/>
        <w:rPr>
          <w:b/>
        </w:rPr>
      </w:pPr>
      <w:r w:rsidRPr="000734D4">
        <w:rPr>
          <w:b/>
        </w:rPr>
        <w:t>Czynności wstępne</w:t>
      </w:r>
    </w:p>
    <w:p w14:paraId="69B458EB" w14:textId="77777777" w:rsidR="00AA7317" w:rsidRDefault="00564FE8">
      <w:pPr>
        <w:numPr>
          <w:ilvl w:val="0"/>
          <w:numId w:val="6"/>
        </w:numPr>
        <w:ind w:right="14" w:hanging="230"/>
        <w:pPrChange w:id="2" w:author="Inny autor" w:date="2019-05-01T21:55:00Z">
          <w:pPr>
            <w:numPr>
              <w:numId w:val="1"/>
            </w:numPr>
            <w:ind w:left="244" w:right="14" w:hanging="230"/>
          </w:pPr>
        </w:pPrChange>
      </w:pPr>
      <w:r>
        <w:t>Przebieg ceremonii ustalony jest ustawą z dnia 25 lutego 1964r. kodeks rodzinny i opiekuńczy (Dz. U. z 2017r</w:t>
      </w:r>
      <w:r w:rsidR="001A48D9">
        <w:t>.</w:t>
      </w:r>
      <w:r>
        <w:t>, poz.682) oraz ustawą z dnia 28 listopada 2014</w:t>
      </w:r>
      <w:r w:rsidR="001A48D9">
        <w:t>r.</w:t>
      </w:r>
      <w:r>
        <w:t>. Prawo o aktach stanu cywilnego</w:t>
      </w:r>
      <w:r w:rsidR="001A48D9">
        <w:t xml:space="preserve"> </w:t>
      </w:r>
      <w:r>
        <w:t>(Dz. U. z 201</w:t>
      </w:r>
      <w:r w:rsidR="001A48D9">
        <w:t>8</w:t>
      </w:r>
      <w:r>
        <w:t>r</w:t>
      </w:r>
      <w:r w:rsidR="001A48D9">
        <w:t>.</w:t>
      </w:r>
      <w:r>
        <w:t>, poz.2</w:t>
      </w:r>
      <w:r w:rsidR="00591007">
        <w:t>22</w:t>
      </w:r>
      <w:r>
        <w:t xml:space="preserve">4); całokształt elementów składających się na oprawę </w:t>
      </w:r>
      <w:r w:rsidR="00CA2CE5">
        <w:br/>
      </w:r>
      <w:r>
        <w:t>i przebieg ceremonii winien podkreślać oficjalny charakter aktu publicznego w którego centrum prezentowane są symbole państwowe jak godło czy flaga, a także uroczysty, wyjątkowy i niepowtarzalny dla składających oświadczenia dzień w życiu.</w:t>
      </w:r>
    </w:p>
    <w:p w14:paraId="46C419EB" w14:textId="77777777" w:rsidR="00AA7317" w:rsidRDefault="00564FE8" w:rsidP="00A8320E">
      <w:pPr>
        <w:numPr>
          <w:ilvl w:val="0"/>
          <w:numId w:val="6"/>
        </w:numPr>
        <w:spacing w:after="68"/>
        <w:ind w:right="14" w:hanging="230"/>
      </w:pPr>
      <w:r>
        <w:t xml:space="preserve">Urząd Stanu Cywilnego w </w:t>
      </w:r>
      <w:r w:rsidR="00591007">
        <w:t>Tyczynie</w:t>
      </w:r>
      <w:r>
        <w:t xml:space="preserve"> posiada  sal</w:t>
      </w:r>
      <w:r w:rsidR="00591007">
        <w:t>ę</w:t>
      </w:r>
      <w:r>
        <w:t xml:space="preserve"> ślubów</w:t>
      </w:r>
      <w:r w:rsidR="00591007">
        <w:t xml:space="preserve"> znajdująca się w budynku Urzędu Miejskiego w Tyczynie ul. Rynek 18 (II piętro biuro nr 31A).</w:t>
      </w:r>
      <w:r w:rsidR="00A8320E">
        <w:t xml:space="preserve"> </w:t>
      </w:r>
      <w:r>
        <w:t xml:space="preserve">Złożenie oświadczeń </w:t>
      </w:r>
      <w:r w:rsidR="00CA2CE5">
        <w:br/>
      </w:r>
      <w:r>
        <w:t xml:space="preserve">o wstąpieniu w związek małżeński następuje przed Kierownikiem lub Zastępcą Kierownika Urzędu Stanu Cywilnego w </w:t>
      </w:r>
      <w:r w:rsidR="00A8320E">
        <w:t>Tyczynie w</w:t>
      </w:r>
      <w:r>
        <w:t xml:space="preserve"> wyżej wymienion</w:t>
      </w:r>
      <w:r w:rsidR="00A8320E">
        <w:t>ej</w:t>
      </w:r>
      <w:r>
        <w:t xml:space="preserve"> sal</w:t>
      </w:r>
      <w:r w:rsidR="00A8320E">
        <w:t>i</w:t>
      </w:r>
      <w:r>
        <w:t xml:space="preserve"> z zastrzeżeniem ust. 3</w:t>
      </w:r>
      <w:r w:rsidR="00CA2CE5">
        <w:t xml:space="preserve"> </w:t>
      </w:r>
      <w:r w:rsidR="00CA2CE5">
        <w:br/>
      </w:r>
      <w:r w:rsidR="00A8320E">
        <w:t>po złożeniu odpowiedniej dokume</w:t>
      </w:r>
      <w:r w:rsidR="006F05FD">
        <w:t>n</w:t>
      </w:r>
      <w:r w:rsidR="00A8320E">
        <w:t>tacji</w:t>
      </w:r>
      <w:r w:rsidR="006F05FD">
        <w:t>.</w:t>
      </w:r>
    </w:p>
    <w:p w14:paraId="6C233172" w14:textId="77777777" w:rsidR="00AA7317" w:rsidRDefault="00564FE8">
      <w:pPr>
        <w:numPr>
          <w:ilvl w:val="0"/>
          <w:numId w:val="6"/>
        </w:numPr>
        <w:ind w:right="14" w:hanging="230"/>
        <w:pPrChange w:id="3" w:author="Inny autor" w:date="2019-05-01T21:55:00Z">
          <w:pPr>
            <w:numPr>
              <w:numId w:val="1"/>
            </w:numPr>
            <w:ind w:left="244" w:right="14" w:hanging="230"/>
          </w:pPr>
        </w:pPrChange>
      </w:pPr>
      <w:r>
        <w:t>Złożenie oświadczeń może nastąpić w okręgu rejestracji stanu cywilnego, poza lokalem Urzędu Stanu Cywilnego z zachowaniem warunków przewidzianych przez ustawę:</w:t>
      </w:r>
    </w:p>
    <w:p w14:paraId="1D2CE3E5" w14:textId="77777777" w:rsidR="006F05FD" w:rsidRDefault="006F05FD" w:rsidP="006F05FD">
      <w:pPr>
        <w:ind w:left="244" w:right="82"/>
      </w:pPr>
      <w:r>
        <w:rPr>
          <w:noProof/>
        </w:rPr>
        <w:t>-</w:t>
      </w:r>
      <w:r w:rsidR="00564FE8">
        <w:rPr>
          <w:noProof/>
        </w:rPr>
        <w:drawing>
          <wp:inline distT="0" distB="0" distL="0" distR="0" wp14:anchorId="29206BBD" wp14:editId="5BD1F0D3">
            <wp:extent cx="42681" cy="18293"/>
            <wp:effectExtent l="0" t="0" r="0" b="0"/>
            <wp:docPr id="2394" name="Picture 2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4" name="Picture 23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4FE8">
        <w:t xml:space="preserve"> na wniosek osoby zamierzającej zawrzeć związek małżeński, jeżeli osoba ta jest w stanie</w:t>
      </w:r>
    </w:p>
    <w:p w14:paraId="5E2F76DF" w14:textId="77777777" w:rsidR="006F05FD" w:rsidRDefault="006F05FD" w:rsidP="006F05FD">
      <w:pPr>
        <w:ind w:left="244" w:right="82"/>
      </w:pPr>
      <w:r>
        <w:t xml:space="preserve">   </w:t>
      </w:r>
      <w:r w:rsidR="00564FE8">
        <w:t>zagrożenia życia lub zdrowia albo jest pozbawiona wolności,</w:t>
      </w:r>
    </w:p>
    <w:p w14:paraId="5DF02911" w14:textId="77777777" w:rsidR="006F05FD" w:rsidRDefault="00564FE8" w:rsidP="006F05FD">
      <w:pPr>
        <w:ind w:left="244" w:right="82"/>
      </w:pPr>
      <w:r>
        <w:t xml:space="preserve"> </w:t>
      </w:r>
      <w:r>
        <w:rPr>
          <w:noProof/>
        </w:rPr>
        <w:drawing>
          <wp:inline distT="0" distB="0" distL="0" distR="0" wp14:anchorId="2010AD37" wp14:editId="3AD1D34C">
            <wp:extent cx="42681" cy="15245"/>
            <wp:effectExtent l="0" t="0" r="0" b="0"/>
            <wp:docPr id="2395" name="Picture 2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5" name="Picture 23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na wniosek osoby zamierzającej zawrzeć związek małżeński jeżeli wskazane we wniosku </w:t>
      </w:r>
    </w:p>
    <w:p w14:paraId="61646C22" w14:textId="77777777" w:rsidR="00AA7317" w:rsidRDefault="006F05FD" w:rsidP="00CA2CE5">
      <w:pPr>
        <w:ind w:left="244" w:right="82"/>
      </w:pPr>
      <w:r>
        <w:t xml:space="preserve">   </w:t>
      </w:r>
      <w:r w:rsidR="00564FE8">
        <w:t xml:space="preserve">miejsce zawarcia małżeństwa zapewnia zachowanie uroczystej formy jego zawarcia </w:t>
      </w:r>
      <w:r w:rsidR="00CA2CE5">
        <w:br/>
        <w:t xml:space="preserve">   </w:t>
      </w:r>
      <w:r w:rsidR="00564FE8">
        <w:t>oraz</w:t>
      </w:r>
      <w:r>
        <w:t xml:space="preserve"> </w:t>
      </w:r>
      <w:r w:rsidR="00564FE8">
        <w:t>bezpieczeństwo osób obecnych przy składaniu oświadczeń.</w:t>
      </w:r>
    </w:p>
    <w:p w14:paraId="649530F6" w14:textId="77777777" w:rsidR="00AA7317" w:rsidRDefault="00564FE8">
      <w:pPr>
        <w:numPr>
          <w:ilvl w:val="0"/>
          <w:numId w:val="6"/>
        </w:numPr>
        <w:ind w:right="14" w:hanging="230"/>
        <w:pPrChange w:id="4" w:author="Inny autor" w:date="2019-05-01T21:55:00Z">
          <w:pPr>
            <w:numPr>
              <w:numId w:val="1"/>
            </w:numPr>
            <w:ind w:left="244" w:right="14" w:hanging="230"/>
          </w:pPr>
        </w:pPrChange>
      </w:pPr>
      <w:r>
        <w:t>Wnioskodawca składa wniosek o udzielenie ślubu poza lokalem, którego wzór stanowi załącznik nr 1 do regulaminu..</w:t>
      </w:r>
    </w:p>
    <w:p w14:paraId="4A843AB0" w14:textId="77777777" w:rsidR="00AA7317" w:rsidRDefault="00564FE8">
      <w:pPr>
        <w:numPr>
          <w:ilvl w:val="0"/>
          <w:numId w:val="6"/>
        </w:numPr>
        <w:ind w:right="14" w:hanging="230"/>
      </w:pPr>
      <w:r>
        <w:t>Kierownik lub Zastępca Kierownika Urzędu Stanu Cywilnego</w:t>
      </w:r>
      <w:r w:rsidR="006F05FD">
        <w:t xml:space="preserve"> w Tyczynie</w:t>
      </w:r>
      <w:r>
        <w:t xml:space="preserve"> dokonuje sprawdzenia warunków opisanych we wniosku. Jeżeli wskazane we wniosku miejsce zawarcia małżeństwa nie spełnia wymogów zachowania uroczystej formy </w:t>
      </w:r>
      <w:r w:rsidR="00CA2CE5">
        <w:br/>
      </w:r>
      <w:r>
        <w:t>oraz bezpieczeństwa osób obecnych przy składaniu oświadczeń odmawia pismem przyjęcia oświadczeń o wstąpieniu w związek małżeński we wskazanym miejscu.</w:t>
      </w:r>
    </w:p>
    <w:p w14:paraId="4DCC4C4D" w14:textId="3C924974" w:rsidR="003451EB" w:rsidRDefault="003451EB" w:rsidP="003451EB">
      <w:pPr>
        <w:numPr>
          <w:ilvl w:val="0"/>
          <w:numId w:val="6"/>
        </w:numPr>
        <w:ind w:right="14" w:hanging="230"/>
      </w:pPr>
      <w:r>
        <w:t xml:space="preserve">Śluby cywilne w urzędzie i poza urzędem udzielane są w godzinach i dniach pracy urzędu, najpóźniej jedną godzinę przed jej zakończeniem. Ponadto śluby poza lokalem udzielane </w:t>
      </w:r>
      <w:r w:rsidR="00CA2CE5">
        <w:br/>
      </w:r>
      <w:r>
        <w:t xml:space="preserve">są także w soboty od godziny 12 do godziny 16. </w:t>
      </w:r>
    </w:p>
    <w:p w14:paraId="31980210" w14:textId="77777777" w:rsidR="00564527" w:rsidRDefault="003451EB" w:rsidP="003451EB">
      <w:pPr>
        <w:numPr>
          <w:ilvl w:val="0"/>
          <w:numId w:val="6"/>
        </w:numPr>
        <w:ind w:right="14" w:hanging="230"/>
      </w:pPr>
      <w:r>
        <w:lastRenderedPageBreak/>
        <w:t>W niedzielę i dni świąteczne śluby nie są udzielane</w:t>
      </w:r>
      <w:r w:rsidR="00564527">
        <w:t>.</w:t>
      </w:r>
    </w:p>
    <w:p w14:paraId="2F93DC5B" w14:textId="77777777" w:rsidR="003451EB" w:rsidRDefault="00564527" w:rsidP="003451EB">
      <w:pPr>
        <w:numPr>
          <w:ilvl w:val="0"/>
          <w:numId w:val="6"/>
        </w:numPr>
        <w:ind w:right="14" w:hanging="230"/>
      </w:pPr>
      <w:r>
        <w:t>Jeżeli Kierownik USC</w:t>
      </w:r>
      <w:r w:rsidR="003451EB">
        <w:t xml:space="preserve"> </w:t>
      </w:r>
      <w:r>
        <w:t xml:space="preserve">Tyczyn nie może przyjąć oświadczeń o wstąpieniu w związek małżeński w terminie wskazanym przez osoby zamierzające zawrzeć małżeństwo, uzgadnia z nimi inny termin zawarcia małżeństwa. W przypadku braku uzgodnienia takiego terminu Kierownik USC pisemnie odmawia przyjęcia ww. oświadczeń w terminie wskazanym przez te osoby. </w:t>
      </w:r>
    </w:p>
    <w:p w14:paraId="56795FE8" w14:textId="77777777" w:rsidR="00564527" w:rsidRDefault="00564527" w:rsidP="00564527">
      <w:pPr>
        <w:ind w:left="244" w:right="14"/>
        <w:jc w:val="center"/>
      </w:pPr>
      <w:r>
        <w:t>§ 2</w:t>
      </w:r>
    </w:p>
    <w:p w14:paraId="096120C0" w14:textId="77777777" w:rsidR="00AA7317" w:rsidRDefault="000734D4">
      <w:pPr>
        <w:spacing w:after="10"/>
        <w:ind w:left="249" w:right="14"/>
        <w:pPrChange w:id="5" w:author="Inny autor" w:date="2019-05-01T21:55:00Z">
          <w:pPr>
            <w:numPr>
              <w:numId w:val="2"/>
            </w:numPr>
            <w:spacing w:after="10"/>
            <w:ind w:left="249" w:right="14" w:hanging="235"/>
          </w:pPr>
        </w:pPrChange>
      </w:pPr>
      <w:r>
        <w:t>1.</w:t>
      </w:r>
      <w:r w:rsidR="00132FE7">
        <w:t>Należną</w:t>
      </w:r>
      <w:r w:rsidR="00564FE8">
        <w:t xml:space="preserve"> opłatę dodatkową </w:t>
      </w:r>
      <w:r w:rsidR="00132FE7">
        <w:t xml:space="preserve">za ślub poza lokalem </w:t>
      </w:r>
      <w:r w:rsidR="00564FE8">
        <w:t xml:space="preserve">w wysokości </w:t>
      </w:r>
      <w:r w:rsidR="00132FE7">
        <w:t xml:space="preserve">1000 zł </w:t>
      </w:r>
      <w:r w:rsidR="00564FE8">
        <w:t>ustalon</w:t>
      </w:r>
      <w:r w:rsidR="00132FE7">
        <w:t xml:space="preserve">ą </w:t>
      </w:r>
      <w:r w:rsidR="00564FE8">
        <w:t>rozporządzeniem Ministra Spraw Wewnętrznyc</w:t>
      </w:r>
      <w:r w:rsidR="00132FE7">
        <w:t>h</w:t>
      </w:r>
      <w:r w:rsidR="00564FE8">
        <w:t xml:space="preserve"> z dnia 22.01.2015r. w sprawie opłaty dodatkowej za przyjęcie oświadczeń o wstąpieniu w związek małżeński poza urzędem stanu cywilnego (Dz. U. z 2015 r. poz. 180)</w:t>
      </w:r>
      <w:r w:rsidR="00132FE7">
        <w:t xml:space="preserve"> oraz opłatę skarbow</w:t>
      </w:r>
      <w:r w:rsidR="009D42BB">
        <w:t xml:space="preserve">ą w wysokości 84 zł </w:t>
      </w:r>
      <w:r w:rsidR="00CA2CE5">
        <w:br/>
      </w:r>
      <w:r w:rsidR="009D42BB">
        <w:t xml:space="preserve">za sporządzenie aktu małżeństwa należy uiścić w kasie Urzędu Miejskiego w Tyczynie </w:t>
      </w:r>
      <w:r w:rsidR="00CA2CE5">
        <w:br/>
      </w:r>
      <w:r w:rsidR="009D42BB">
        <w:t>lub</w:t>
      </w:r>
      <w:r w:rsidR="00564FE8">
        <w:t xml:space="preserve"> na rachunek bankowy 07 8924 0007 0000 4011 2000 0001.</w:t>
      </w:r>
    </w:p>
    <w:p w14:paraId="6E321494" w14:textId="77777777" w:rsidR="00AA7317" w:rsidRDefault="00564FE8">
      <w:pPr>
        <w:numPr>
          <w:ilvl w:val="0"/>
          <w:numId w:val="7"/>
        </w:numPr>
        <w:spacing w:after="735"/>
        <w:ind w:right="14" w:hanging="235"/>
      </w:pPr>
      <w:r>
        <w:t>Opłata dodatkowa stanowi dochód gminy.</w:t>
      </w:r>
    </w:p>
    <w:p w14:paraId="124C5FC3" w14:textId="77777777" w:rsidR="009D42BB" w:rsidRDefault="009D42BB" w:rsidP="009D42BB">
      <w:pPr>
        <w:spacing w:after="0"/>
        <w:ind w:left="249" w:right="14"/>
        <w:jc w:val="center"/>
      </w:pPr>
      <w:r>
        <w:t>§ 3</w:t>
      </w:r>
    </w:p>
    <w:p w14:paraId="17028832" w14:textId="77777777" w:rsidR="00AA7317" w:rsidRDefault="00564FE8" w:rsidP="009D42BB">
      <w:pPr>
        <w:spacing w:after="735"/>
        <w:ind w:left="249" w:right="14"/>
        <w:jc w:val="center"/>
      </w:pPr>
      <w:r>
        <w:t>Bezpieczeństwo</w:t>
      </w:r>
      <w:r w:rsidR="009D42BB">
        <w:t xml:space="preserve"> ślubów poza lokalem USC Tyczyn</w:t>
      </w:r>
    </w:p>
    <w:p w14:paraId="572F9D29" w14:textId="77777777" w:rsidR="009D42BB" w:rsidRDefault="009D42BB" w:rsidP="009D42BB">
      <w:pPr>
        <w:ind w:left="14" w:right="14"/>
      </w:pPr>
      <w:r>
        <w:t>1.</w:t>
      </w:r>
      <w:r w:rsidR="00564FE8">
        <w:t xml:space="preserve">Organizatorem ceremonii jest wnioskodawca w sprawie przyjęcia oświadczeń o wstąpieniu </w:t>
      </w:r>
    </w:p>
    <w:p w14:paraId="58AD142C" w14:textId="77777777" w:rsidR="00AA7317" w:rsidRDefault="009D42BB" w:rsidP="009D42BB">
      <w:pPr>
        <w:ind w:left="14" w:right="14"/>
      </w:pPr>
      <w:r>
        <w:t xml:space="preserve">  </w:t>
      </w:r>
      <w:r w:rsidR="001262B6">
        <w:t xml:space="preserve">  </w:t>
      </w:r>
      <w:r w:rsidR="00564FE8">
        <w:t>w związek małżeński.</w:t>
      </w:r>
    </w:p>
    <w:p w14:paraId="02EBB381" w14:textId="77777777" w:rsidR="001262B6" w:rsidRDefault="001262B6" w:rsidP="001262B6">
      <w:pPr>
        <w:ind w:left="14" w:right="14"/>
      </w:pPr>
      <w:r>
        <w:t>2.</w:t>
      </w:r>
      <w:r w:rsidR="00564FE8">
        <w:t xml:space="preserve">Organizator </w:t>
      </w:r>
      <w:r>
        <w:t>może powierzyć w drodze umowy zorganizowanie uroczystości osobie fizycznej</w:t>
      </w:r>
    </w:p>
    <w:p w14:paraId="27521556" w14:textId="77777777" w:rsidR="001262B6" w:rsidRDefault="001262B6" w:rsidP="001262B6">
      <w:pPr>
        <w:ind w:left="14" w:right="14"/>
      </w:pPr>
      <w:r>
        <w:t xml:space="preserve">    lub innemu podmiotowi prowadzącemu działalność gospodarczą lub świadczącemu usługi </w:t>
      </w:r>
    </w:p>
    <w:p w14:paraId="130943F0" w14:textId="77777777" w:rsidR="00AA7317" w:rsidRDefault="001262B6" w:rsidP="001262B6">
      <w:pPr>
        <w:ind w:left="14" w:right="14"/>
      </w:pPr>
      <w:r>
        <w:t xml:space="preserve">    w tym zakresie.</w:t>
      </w:r>
    </w:p>
    <w:p w14:paraId="65800170" w14:textId="77777777" w:rsidR="001262B6" w:rsidRDefault="001262B6" w:rsidP="001262B6">
      <w:pPr>
        <w:spacing w:after="74"/>
        <w:ind w:left="14" w:right="14"/>
      </w:pPr>
      <w:r>
        <w:t>3.</w:t>
      </w:r>
      <w:r w:rsidR="00564FE8">
        <w:t>Organizator zobowiązany jest uzyskać wszelkie konieczne zezwolenia i zgłoszenia niezbędne</w:t>
      </w:r>
    </w:p>
    <w:p w14:paraId="7AC408D0" w14:textId="77777777" w:rsidR="00AA7317" w:rsidRDefault="001262B6" w:rsidP="001262B6">
      <w:pPr>
        <w:spacing w:after="74"/>
        <w:ind w:left="14" w:right="14"/>
      </w:pPr>
      <w:r>
        <w:t xml:space="preserve">   </w:t>
      </w:r>
      <w:r w:rsidR="00564FE8">
        <w:t xml:space="preserve"> do przeprowadzenia ceremonii w danym miejscu i czasie.</w:t>
      </w:r>
    </w:p>
    <w:p w14:paraId="4D931FAE" w14:textId="77777777" w:rsidR="00D90DC4" w:rsidRDefault="001262B6" w:rsidP="001262B6">
      <w:pPr>
        <w:ind w:left="14" w:right="14"/>
      </w:pPr>
      <w:r>
        <w:t>4.</w:t>
      </w:r>
      <w:r w:rsidR="00D90DC4">
        <w:t xml:space="preserve">Organizator odpowiada za bezpieczeństwo w miejscu i czasie trwania ceremonii, ponosi </w:t>
      </w:r>
    </w:p>
    <w:p w14:paraId="20332377" w14:textId="77777777" w:rsidR="00D90DC4" w:rsidRDefault="00D90DC4" w:rsidP="00D90DC4">
      <w:pPr>
        <w:ind w:left="14" w:right="14"/>
      </w:pPr>
      <w:r>
        <w:t xml:space="preserve">    odpowiedzialność za szkody materialne i krzywdy niemajątkowe powstałe w związku</w:t>
      </w:r>
    </w:p>
    <w:p w14:paraId="64E44A1F" w14:textId="77777777" w:rsidR="00D90DC4" w:rsidRDefault="00D90DC4" w:rsidP="00D90DC4">
      <w:pPr>
        <w:ind w:left="14" w:right="14"/>
      </w:pPr>
      <w:r>
        <w:t xml:space="preserve">    z ceremonią.</w:t>
      </w:r>
    </w:p>
    <w:p w14:paraId="24FC6274" w14:textId="77777777" w:rsidR="00CE1FA9" w:rsidRDefault="00CE1FA9" w:rsidP="00D90DC4">
      <w:pPr>
        <w:ind w:left="14" w:right="14"/>
      </w:pPr>
      <w:r>
        <w:t xml:space="preserve"> </w:t>
      </w:r>
      <w:r w:rsidR="00D90DC4">
        <w:t>5.</w:t>
      </w:r>
      <w:r w:rsidR="00564FE8">
        <w:t xml:space="preserve">Organizator winien ograniczyć lub zabezpieczyć teren </w:t>
      </w:r>
      <w:r w:rsidR="00D90DC4">
        <w:t>i</w:t>
      </w:r>
      <w:r w:rsidR="00564FE8">
        <w:t xml:space="preserve"> obiekt w czasie ceremonii przed</w:t>
      </w:r>
    </w:p>
    <w:p w14:paraId="0159B1CB" w14:textId="77777777" w:rsidR="00CE1FA9" w:rsidRDefault="00CE1FA9" w:rsidP="00D90DC4">
      <w:pPr>
        <w:ind w:left="14" w:right="14"/>
      </w:pPr>
      <w:r>
        <w:t xml:space="preserve">    </w:t>
      </w:r>
      <w:r w:rsidR="00564FE8">
        <w:t xml:space="preserve"> </w:t>
      </w:r>
      <w:r>
        <w:t>niepożądanym działaniem czynników zewnętrznych  stanowiących zagrożenie kierownika</w:t>
      </w:r>
    </w:p>
    <w:p w14:paraId="69066E51" w14:textId="77777777" w:rsidR="00AA7317" w:rsidRDefault="00CE1FA9" w:rsidP="00D90DC4">
      <w:pPr>
        <w:ind w:left="14" w:right="14"/>
      </w:pPr>
      <w:r>
        <w:t xml:space="preserve">     USC i osób uczestniczących w ceremonii.</w:t>
      </w:r>
    </w:p>
    <w:p w14:paraId="36C314C3" w14:textId="77777777" w:rsidR="00AA7317" w:rsidRDefault="00690C7E" w:rsidP="00690C7E">
      <w:pPr>
        <w:spacing w:after="742"/>
        <w:ind w:right="14"/>
      </w:pPr>
      <w:r>
        <w:t>6.</w:t>
      </w:r>
      <w:r w:rsidR="00CE1FA9">
        <w:t xml:space="preserve">Organizator odpowiada za zabezpieczenie przed niesprzyjającymi </w:t>
      </w:r>
      <w:r>
        <w:t xml:space="preserve">warunkami      atmosferycznymi w trakcie ceremonii w terenie. </w:t>
      </w:r>
    </w:p>
    <w:p w14:paraId="75003B07" w14:textId="77777777" w:rsidR="00690C7E" w:rsidRDefault="00690C7E" w:rsidP="00690C7E">
      <w:pPr>
        <w:spacing w:after="742"/>
        <w:ind w:right="14"/>
        <w:jc w:val="center"/>
      </w:pPr>
      <w:r>
        <w:t>§ 4</w:t>
      </w:r>
    </w:p>
    <w:p w14:paraId="24E5729B" w14:textId="77777777" w:rsidR="00AA7317" w:rsidRDefault="00564FE8">
      <w:pPr>
        <w:spacing w:after="336" w:line="259" w:lineRule="auto"/>
        <w:ind w:left="106" w:right="0" w:hanging="10"/>
        <w:jc w:val="center"/>
      </w:pPr>
      <w:r>
        <w:t>Uroczysta forma zawarcia małżeństwa</w:t>
      </w:r>
    </w:p>
    <w:p w14:paraId="116A6FEA" w14:textId="77777777" w:rsidR="00690C7E" w:rsidRDefault="00564FE8" w:rsidP="00CA2CE5">
      <w:pPr>
        <w:pStyle w:val="Akapitzlist"/>
        <w:numPr>
          <w:ilvl w:val="0"/>
          <w:numId w:val="12"/>
        </w:numPr>
        <w:spacing w:after="8" w:line="302" w:lineRule="auto"/>
        <w:ind w:right="7"/>
        <w:jc w:val="left"/>
      </w:pPr>
      <w:r>
        <w:lastRenderedPageBreak/>
        <w:t xml:space="preserve">Organizator zobowiązany jest zapewnić uroczysty i godny wygląd miejsca przyjęcia </w:t>
      </w:r>
    </w:p>
    <w:p w14:paraId="3B54220D" w14:textId="77777777" w:rsidR="00690C7E" w:rsidRDefault="00564FE8" w:rsidP="00CA2CE5">
      <w:pPr>
        <w:pStyle w:val="Akapitzlist"/>
        <w:spacing w:after="8" w:line="302" w:lineRule="auto"/>
        <w:ind w:right="7"/>
        <w:jc w:val="left"/>
      </w:pPr>
      <w:r>
        <w:t>oświadczeń o wstąpieniu w związek małżeński wskazanego we wniosku oraz przebiegu</w:t>
      </w:r>
    </w:p>
    <w:p w14:paraId="25AB0F7C" w14:textId="77777777" w:rsidR="00AA7317" w:rsidRDefault="00564FE8" w:rsidP="00CA2CE5">
      <w:pPr>
        <w:pStyle w:val="Akapitzlist"/>
        <w:spacing w:after="8" w:line="302" w:lineRule="auto"/>
        <w:ind w:right="7"/>
        <w:jc w:val="left"/>
      </w:pPr>
      <w:r>
        <w:t>ceremonii.</w:t>
      </w:r>
    </w:p>
    <w:p w14:paraId="2E7DDBD1" w14:textId="77777777" w:rsidR="00AA7317" w:rsidRDefault="00564FE8" w:rsidP="00CA2CE5">
      <w:pPr>
        <w:pStyle w:val="Akapitzlist"/>
        <w:numPr>
          <w:ilvl w:val="0"/>
          <w:numId w:val="12"/>
        </w:numPr>
        <w:spacing w:after="18" w:line="327" w:lineRule="auto"/>
        <w:ind w:right="7"/>
        <w:jc w:val="left"/>
      </w:pPr>
      <w:r>
        <w:t xml:space="preserve">Budynek oraz lokal stanowiący miejsce wskazane we wniosku o udzielenie ślubu poza Urzędem Stanu Cywilnego powinien mieć charakter reprezentacyjny. Pomieszczenie, w którym następuje przyjęcie oświadczeń o wstąpieniu w związek małżeński powinno być estetycznie wyposażone, odrębne od pomieszczenia przeznaczonego </w:t>
      </w:r>
      <w:r w:rsidR="00CA2CE5">
        <w:br/>
      </w:r>
      <w:r>
        <w:t>do konsumpcji. Wyodrębnienie może nastąpić przy użyciu przenośnych parawanów, przesłon, kotar itp. 3. Godło państwowe powinno być umieszczone na stoliku, statywie</w:t>
      </w:r>
      <w:r w:rsidR="00CA2CE5">
        <w:t xml:space="preserve"> </w:t>
      </w:r>
      <w:r>
        <w:t xml:space="preserve">lub centralnie na ścianie naprzeciw wejścia, innej ścianie - widoczne od wejścia </w:t>
      </w:r>
      <w:r w:rsidR="00CA2CE5">
        <w:br/>
      </w:r>
      <w:r>
        <w:t>do</w:t>
      </w:r>
      <w:r w:rsidR="00CA2CE5">
        <w:t xml:space="preserve"> </w:t>
      </w:r>
      <w:r>
        <w:t>pomieszczenia.</w:t>
      </w:r>
    </w:p>
    <w:p w14:paraId="2D66BD9D" w14:textId="77777777" w:rsidR="00690C7E" w:rsidRDefault="00690C7E" w:rsidP="00CA2CE5">
      <w:pPr>
        <w:pStyle w:val="Akapitzlist"/>
        <w:numPr>
          <w:ilvl w:val="0"/>
          <w:numId w:val="12"/>
        </w:numPr>
        <w:spacing w:after="18" w:line="327" w:lineRule="auto"/>
        <w:ind w:right="7"/>
        <w:jc w:val="left"/>
      </w:pPr>
      <w:r>
        <w:t>Podczas składania oświadczeń Kierownik lub Zastępca Kierownika USC Tyczyn nosi łańcuch z wizerunkiem orła, a wszystkie osoby obecne na uroczystości przyjmują</w:t>
      </w:r>
      <w:r w:rsidR="00CA2CE5">
        <w:t xml:space="preserve"> pozycję stojącą, za wyjątkiem osób, które ze względu na stan zdrowia lub podeszły wiek tej postawy nie mogą przyjąć.</w:t>
      </w:r>
    </w:p>
    <w:p w14:paraId="5984FDF6" w14:textId="77777777" w:rsidR="00AA7317" w:rsidRDefault="00564FE8">
      <w:pPr>
        <w:pStyle w:val="Akapitzlist"/>
        <w:numPr>
          <w:ilvl w:val="0"/>
          <w:numId w:val="12"/>
        </w:numPr>
        <w:ind w:right="14"/>
        <w:pPrChange w:id="6" w:author="Inny autor" w:date="2019-05-01T21:55:00Z">
          <w:pPr>
            <w:numPr>
              <w:numId w:val="5"/>
            </w:numPr>
            <w:ind w:left="14" w:right="14"/>
          </w:pPr>
        </w:pPrChange>
      </w:pPr>
      <w:r>
        <w:t>Oprawa muzyczna powinna podkreślać uroczysty, odświętny, podniosły, wzniosły charakter ceremonii.</w:t>
      </w:r>
    </w:p>
    <w:p w14:paraId="5E0F9C9C" w14:textId="77777777" w:rsidR="00AA7317" w:rsidRDefault="00564FE8" w:rsidP="00484E9D">
      <w:pPr>
        <w:spacing w:after="1343"/>
        <w:ind w:left="360" w:right="14"/>
        <w:sectPr w:rsidR="00AA7317">
          <w:pgSz w:w="11906" w:h="16838"/>
          <w:pgMar w:top="1386" w:right="1402" w:bottom="1736" w:left="1330" w:header="708" w:footer="708" w:gutter="0"/>
          <w:cols w:space="708"/>
        </w:sectPr>
      </w:pPr>
      <w:r>
        <w:t xml:space="preserve">Jeśli ceremonia została zaplanowana poza budynkiem (np. altana), to miejsce to winne być zabezpieczone przez deszczem i wiatrem, aby czynniki atmosferyczne nie zakłóciły przebiegu ceremonii i były spełnione pozostałe warunki opisane w S4 </w:t>
      </w:r>
      <w:r>
        <w:rPr>
          <w:noProof/>
        </w:rPr>
        <w:drawing>
          <wp:inline distT="0" distB="0" distL="0" distR="0" wp14:anchorId="1EA3ECEB" wp14:editId="11C4B2D7">
            <wp:extent cx="24389" cy="21342"/>
            <wp:effectExtent l="0" t="0" r="0" b="0"/>
            <wp:docPr id="5562" name="Picture 5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" name="Picture 55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9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7E923" w14:textId="77777777" w:rsidR="00B5396C" w:rsidRDefault="00B5396C" w:rsidP="00B5396C">
      <w:pPr>
        <w:spacing w:after="0" w:line="259" w:lineRule="auto"/>
        <w:ind w:right="-437"/>
        <w:jc w:val="left"/>
      </w:pPr>
    </w:p>
    <w:p w14:paraId="1CB79CBD" w14:textId="77777777" w:rsidR="00AA7317" w:rsidRDefault="00CC49EB" w:rsidP="00B5396C">
      <w:pPr>
        <w:spacing w:after="0" w:line="259" w:lineRule="auto"/>
        <w:ind w:left="-480" w:right="-437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0D8FD0" wp14:editId="1D52F0C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26970" cy="118110"/>
                <wp:effectExtent l="0" t="0" r="0" b="0"/>
                <wp:wrapNone/>
                <wp:docPr id="5" name="Shape 13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26970" cy="118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656" h="6097">
                              <a:moveTo>
                                <a:pt x="0" y="3049"/>
                              </a:moveTo>
                              <a:lnTo>
                                <a:pt x="2298656" y="3049"/>
                              </a:lnTo>
                            </a:path>
                          </a:pathLst>
                        </a:custGeom>
                        <a:noFill/>
                        <a:ln w="6097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58D22B" id="Shape 13722" o:spid="_x0000_s1026" style="position:absolute;margin-left:0;margin-top:-.05pt;width:191.1pt;height:9.3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9865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" path="m,3049r2298656,e" filled="f" strokeweight=".16936mm">
                <v:stroke miterlimit="1" joinstyle="miter"/>
                <v:path arrowok="t" textboxrect="0,0,2298656,6097"/>
              </v:shape>
            </w:pict>
          </mc:Fallback>
        </mc:AlternateContent>
      </w:r>
    </w:p>
    <w:p w14:paraId="4B04BAE7" w14:textId="77777777" w:rsidR="00AA7317" w:rsidRDefault="00564FE8" w:rsidP="00CC49EB">
      <w:pPr>
        <w:spacing w:after="0" w:line="265" w:lineRule="auto"/>
        <w:ind w:left="14" w:right="0" w:hanging="10"/>
        <w:jc w:val="right"/>
      </w:pPr>
      <w:r>
        <w:rPr>
          <w:sz w:val="20"/>
        </w:rPr>
        <w:t>(imię i nazwisko kobiety)</w:t>
      </w:r>
    </w:p>
    <w:p w14:paraId="0F830B42" w14:textId="77777777" w:rsidR="00B5396C" w:rsidRDefault="00B5396C" w:rsidP="00B5396C">
      <w:pPr>
        <w:spacing w:after="376" w:line="259" w:lineRule="auto"/>
        <w:ind w:left="-470" w:right="-442"/>
        <w:jc w:val="center"/>
      </w:pPr>
    </w:p>
    <w:p w14:paraId="3153A690" w14:textId="77777777" w:rsidR="00AA7317" w:rsidRDefault="00CC49EB" w:rsidP="00CC49EB">
      <w:pPr>
        <w:spacing w:after="0" w:line="259" w:lineRule="auto"/>
        <w:ind w:left="4" w:right="-44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B2649" wp14:editId="05286FE7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26970" cy="118110"/>
                <wp:effectExtent l="0" t="0" r="0" b="0"/>
                <wp:wrapNone/>
                <wp:docPr id="6" name="Shape 13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26970" cy="118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656" h="6097">
                              <a:moveTo>
                                <a:pt x="0" y="3049"/>
                              </a:moveTo>
                              <a:lnTo>
                                <a:pt x="2298656" y="3049"/>
                              </a:lnTo>
                            </a:path>
                          </a:pathLst>
                        </a:custGeom>
                        <a:noFill/>
                        <a:ln w="6097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05689" id="Shape 13722" o:spid="_x0000_s1026" style="position:absolute;margin-left:0;margin-top:.75pt;width:191.1pt;height:9.3pt;flip:y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229865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" path="m,3049r2298656,e" filled="f" strokeweight=".16936mm">
                <v:stroke miterlimit="1" joinstyle="miter"/>
                <v:path arrowok="t" textboxrect="0,0,2298656,6097"/>
                <w10:wrap anchorx="margin"/>
              </v:shape>
            </w:pict>
          </mc:Fallback>
        </mc:AlternateContent>
      </w:r>
    </w:p>
    <w:p w14:paraId="7129B601" w14:textId="77777777" w:rsidR="00AA7317" w:rsidRDefault="00564FE8" w:rsidP="00CC49EB">
      <w:pPr>
        <w:spacing w:after="0" w:line="265" w:lineRule="auto"/>
        <w:ind w:left="708" w:right="0"/>
        <w:jc w:val="center"/>
        <w:rPr>
          <w:sz w:val="20"/>
        </w:rPr>
      </w:pPr>
      <w:r>
        <w:rPr>
          <w:sz w:val="20"/>
        </w:rPr>
        <w:t>(adres zamieszkania)</w:t>
      </w:r>
    </w:p>
    <w:p w14:paraId="68384071" w14:textId="77777777" w:rsidR="00B5396C" w:rsidRDefault="00B5396C" w:rsidP="00CC49EB">
      <w:pPr>
        <w:spacing w:after="0" w:line="265" w:lineRule="auto"/>
        <w:ind w:right="0"/>
      </w:pPr>
    </w:p>
    <w:p w14:paraId="510D2776" w14:textId="77777777" w:rsidR="00CC49EB" w:rsidRDefault="00CC49EB" w:rsidP="00CC49EB">
      <w:pPr>
        <w:spacing w:after="0" w:line="265" w:lineRule="auto"/>
        <w:ind w:right="0"/>
      </w:pPr>
    </w:p>
    <w:p w14:paraId="00AFAFBD" w14:textId="77777777" w:rsidR="00CC49EB" w:rsidRDefault="00CC49EB" w:rsidP="00CC49EB">
      <w:pPr>
        <w:spacing w:after="0" w:line="259" w:lineRule="auto"/>
        <w:ind w:right="-5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998ED" wp14:editId="374CBC27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426970" cy="118110"/>
                <wp:effectExtent l="0" t="0" r="0" b="0"/>
                <wp:wrapNone/>
                <wp:docPr id="4" name="Shape 13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26970" cy="118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656" h="6097">
                              <a:moveTo>
                                <a:pt x="0" y="3049"/>
                              </a:moveTo>
                              <a:lnTo>
                                <a:pt x="2298656" y="3049"/>
                              </a:lnTo>
                            </a:path>
                          </a:pathLst>
                        </a:custGeom>
                        <a:noFill/>
                        <a:ln w="6097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B7C4A9" id="Shape 13722" o:spid="_x0000_s1026" style="position:absolute;margin-left:0;margin-top:.95pt;width:191.1pt;height:9.3pt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229865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" path="m,3049r2298656,e" filled="f" strokeweight=".16936mm">
                <v:stroke miterlimit="1" joinstyle="miter"/>
                <v:path arrowok="t" textboxrect="0,0,2298656,6097"/>
                <w10:wrap anchorx="margin"/>
              </v:shape>
            </w:pict>
          </mc:Fallback>
        </mc:AlternateContent>
      </w:r>
    </w:p>
    <w:p w14:paraId="6EF59F47" w14:textId="77777777" w:rsidR="00CC49EB" w:rsidRDefault="00CC49EB" w:rsidP="00CC49EB">
      <w:pPr>
        <w:spacing w:after="0" w:line="265" w:lineRule="auto"/>
        <w:ind w:left="10" w:right="0"/>
        <w:jc w:val="right"/>
        <w:rPr>
          <w:sz w:val="20"/>
        </w:rPr>
      </w:pPr>
      <w:r>
        <w:rPr>
          <w:sz w:val="20"/>
        </w:rPr>
        <w:t xml:space="preserve">   (imię i nazwisko mężczyzny)</w:t>
      </w:r>
    </w:p>
    <w:p w14:paraId="5FEC5AC8" w14:textId="77777777" w:rsidR="00CC49EB" w:rsidRDefault="00CC49EB" w:rsidP="00CC49EB">
      <w:pPr>
        <w:spacing w:after="0" w:line="265" w:lineRule="auto"/>
        <w:ind w:right="0"/>
      </w:pPr>
    </w:p>
    <w:p w14:paraId="096396EE" w14:textId="77777777" w:rsidR="00CC49EB" w:rsidRDefault="00CC49EB" w:rsidP="00CC49EB">
      <w:pPr>
        <w:spacing w:after="0" w:line="265" w:lineRule="auto"/>
        <w:ind w:right="0"/>
      </w:pPr>
    </w:p>
    <w:p w14:paraId="4CA1EDFE" w14:textId="77777777" w:rsidR="00CC49EB" w:rsidRDefault="00CC49EB" w:rsidP="00CC49EB">
      <w:pPr>
        <w:spacing w:after="0" w:line="259" w:lineRule="auto"/>
        <w:ind w:right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DAE7FB" wp14:editId="0A024A6C">
                <wp:extent cx="2426970" cy="118110"/>
                <wp:effectExtent l="0" t="0" r="0" b="0"/>
                <wp:docPr id="13723" name="Group 13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2426970" cy="118110"/>
                          <a:chOff x="0" y="0"/>
                          <a:chExt cx="2298656" cy="6097"/>
                        </a:xfrm>
                      </wpg:grpSpPr>
                      <wps:wsp>
                        <wps:cNvPr id="13722" name="Shape 13722"/>
                        <wps:cNvSpPr/>
                        <wps:spPr>
                          <a:xfrm>
                            <a:off x="0" y="0"/>
                            <a:ext cx="229865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8656" h="6097">
                                <a:moveTo>
                                  <a:pt x="0" y="3049"/>
                                </a:moveTo>
                                <a:lnTo>
                                  <a:pt x="2298656" y="3049"/>
                                </a:lnTo>
                              </a:path>
                            </a:pathLst>
                          </a:custGeom>
                          <a:noFill/>
                          <a:ln w="609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634B8" id="Group 13723" o:spid="_x0000_s1026" style="width:191.1pt;height:9.3pt;flip:y;mso-position-horizontal-relative:char;mso-position-vertical-relative:line" coordsize="2298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">
                <v:shape id="Shape 13722" o:spid="_x0000_s1027" style="position:absolute;width:22986;height:60;visibility:visible;mso-wrap-style:square;v-text-anchor:top" coordsize="229865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" path="m,3049r2298656,e" filled="f" strokeweight=".16936mm">
                  <v:stroke miterlimit="1" joinstyle="miter"/>
                  <v:path arrowok="t" textboxrect="0,0,2298656,6097"/>
                </v:shape>
                <w10:anchorlock/>
              </v:group>
            </w:pict>
          </mc:Fallback>
        </mc:AlternateContent>
      </w:r>
    </w:p>
    <w:p w14:paraId="7B3418B0" w14:textId="77777777" w:rsidR="00CC49EB" w:rsidRDefault="00CC49EB" w:rsidP="00CC49EB">
      <w:pPr>
        <w:spacing w:after="0" w:line="265" w:lineRule="auto"/>
        <w:ind w:left="212" w:right="0" w:firstLine="335"/>
        <w:jc w:val="center"/>
        <w:rPr>
          <w:sz w:val="20"/>
        </w:rPr>
      </w:pPr>
      <w:r>
        <w:rPr>
          <w:sz w:val="20"/>
        </w:rPr>
        <w:t>(adres zamieszkania)</w:t>
      </w:r>
    </w:p>
    <w:p w14:paraId="18A41BF7" w14:textId="77777777" w:rsidR="00AA7317" w:rsidRDefault="00AA7317" w:rsidP="00CC49EB">
      <w:pPr>
        <w:spacing w:after="0" w:line="259" w:lineRule="auto"/>
        <w:ind w:left="-418" w:right="-499"/>
      </w:pPr>
    </w:p>
    <w:p w14:paraId="6AD1884D" w14:textId="77777777" w:rsidR="00CA2CE5" w:rsidRDefault="00CA2CE5" w:rsidP="00CA2CE5">
      <w:pPr>
        <w:spacing w:after="618" w:line="339" w:lineRule="auto"/>
        <w:ind w:left="547" w:right="14" w:firstLine="2280"/>
      </w:pPr>
    </w:p>
    <w:p w14:paraId="0366ED4F" w14:textId="77777777" w:rsidR="00B5396C" w:rsidRDefault="00B5396C" w:rsidP="00B5396C">
      <w:pPr>
        <w:spacing w:after="618" w:line="339" w:lineRule="auto"/>
        <w:ind w:right="14"/>
      </w:pPr>
    </w:p>
    <w:p w14:paraId="1EAAA294" w14:textId="77777777" w:rsidR="00566D55" w:rsidRDefault="00CA2CE5" w:rsidP="00566D55">
      <w:pPr>
        <w:spacing w:after="0" w:line="240" w:lineRule="auto"/>
        <w:ind w:left="547" w:right="14"/>
        <w:rPr>
          <w:sz w:val="20"/>
          <w:szCs w:val="20"/>
        </w:rPr>
      </w:pPr>
      <w:r w:rsidRPr="00B5396C">
        <w:rPr>
          <w:sz w:val="20"/>
          <w:szCs w:val="20"/>
        </w:rPr>
        <w:t>Załącznik</w:t>
      </w:r>
      <w:r w:rsidR="00566D55">
        <w:rPr>
          <w:sz w:val="20"/>
          <w:szCs w:val="20"/>
        </w:rPr>
        <w:t xml:space="preserve"> N</w:t>
      </w:r>
      <w:r w:rsidRPr="00B5396C">
        <w:rPr>
          <w:sz w:val="20"/>
          <w:szCs w:val="20"/>
        </w:rPr>
        <w:t>r 1 do Regulamin</w:t>
      </w:r>
      <w:r w:rsidR="00566D55">
        <w:rPr>
          <w:sz w:val="20"/>
          <w:szCs w:val="20"/>
        </w:rPr>
        <w:t>u wprowadzonego Zarządzeniem Nr .2019</w:t>
      </w:r>
      <w:r w:rsidR="00566D55" w:rsidRPr="00566D55">
        <w:rPr>
          <w:sz w:val="20"/>
          <w:szCs w:val="20"/>
        </w:rPr>
        <w:t xml:space="preserve"> </w:t>
      </w:r>
      <w:r w:rsidR="00566D55">
        <w:rPr>
          <w:sz w:val="20"/>
          <w:szCs w:val="20"/>
        </w:rPr>
        <w:t>Burmistrza Tyczyna z dn.</w:t>
      </w:r>
    </w:p>
    <w:p w14:paraId="132BC80F" w14:textId="77777777" w:rsidR="00B5396C" w:rsidRDefault="00B5396C" w:rsidP="00B5396C">
      <w:pPr>
        <w:spacing w:after="0" w:line="240" w:lineRule="auto"/>
        <w:ind w:left="547" w:right="14"/>
        <w:rPr>
          <w:sz w:val="20"/>
          <w:szCs w:val="20"/>
        </w:rPr>
      </w:pPr>
    </w:p>
    <w:p w14:paraId="11A69515" w14:textId="77777777" w:rsidR="00566D55" w:rsidRDefault="00566D55" w:rsidP="00B5396C">
      <w:pPr>
        <w:spacing w:after="0" w:line="240" w:lineRule="auto"/>
        <w:ind w:left="547" w:right="14"/>
        <w:rPr>
          <w:sz w:val="20"/>
          <w:szCs w:val="20"/>
        </w:rPr>
      </w:pPr>
    </w:p>
    <w:p w14:paraId="3EB211DB" w14:textId="77777777" w:rsidR="00566D55" w:rsidRPr="00B5396C" w:rsidRDefault="00566D55" w:rsidP="00B5396C">
      <w:pPr>
        <w:spacing w:after="0" w:line="240" w:lineRule="auto"/>
        <w:ind w:left="547" w:right="14"/>
        <w:rPr>
          <w:sz w:val="20"/>
          <w:szCs w:val="20"/>
        </w:rPr>
      </w:pPr>
    </w:p>
    <w:p w14:paraId="5063E67C" w14:textId="77777777" w:rsidR="00AA7317" w:rsidRDefault="00B5396C" w:rsidP="00B5396C">
      <w:pPr>
        <w:spacing w:after="0" w:line="240" w:lineRule="auto"/>
        <w:ind w:right="14" w:firstLine="432"/>
        <w:rPr>
          <w:szCs w:val="24"/>
        </w:rPr>
      </w:pPr>
      <w:r w:rsidRPr="00B5396C">
        <w:rPr>
          <w:szCs w:val="24"/>
        </w:rPr>
        <w:t>Tyczyn</w:t>
      </w:r>
      <w:r w:rsidR="00564FE8" w:rsidRPr="00B5396C">
        <w:rPr>
          <w:szCs w:val="24"/>
        </w:rPr>
        <w:t>, dnia</w:t>
      </w:r>
      <w:r w:rsidR="00564FE8" w:rsidRPr="00B5396C">
        <w:rPr>
          <w:noProof/>
          <w:szCs w:val="24"/>
        </w:rPr>
        <w:drawing>
          <wp:inline distT="0" distB="0" distL="0" distR="0" wp14:anchorId="14EDDA98" wp14:editId="03E7A608">
            <wp:extent cx="1216398" cy="27440"/>
            <wp:effectExtent l="0" t="0" r="0" b="0"/>
            <wp:docPr id="13708" name="Picture 13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8" name="Picture 137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6398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FA6A" w14:textId="77777777" w:rsidR="00B5396C" w:rsidRDefault="00B5396C" w:rsidP="00B5396C">
      <w:pPr>
        <w:spacing w:after="0" w:line="240" w:lineRule="auto"/>
        <w:ind w:right="14" w:firstLine="432"/>
        <w:rPr>
          <w:szCs w:val="24"/>
        </w:rPr>
      </w:pPr>
    </w:p>
    <w:p w14:paraId="18CC8668" w14:textId="77777777" w:rsidR="00B5396C" w:rsidRPr="00B5396C" w:rsidRDefault="00B5396C" w:rsidP="00B5396C">
      <w:pPr>
        <w:spacing w:after="0" w:line="240" w:lineRule="auto"/>
        <w:ind w:right="14" w:firstLine="432"/>
        <w:rPr>
          <w:szCs w:val="24"/>
        </w:rPr>
      </w:pPr>
    </w:p>
    <w:p w14:paraId="794D0BB6" w14:textId="77777777" w:rsidR="00AA7317" w:rsidRDefault="00AA7317">
      <w:pPr>
        <w:sectPr w:rsidR="00AA7317">
          <w:pgSz w:w="11906" w:h="16838"/>
          <w:pgMar w:top="1440" w:right="1455" w:bottom="1440" w:left="1877" w:header="708" w:footer="708" w:gutter="0"/>
          <w:cols w:num="2" w:space="708" w:equalWidth="0">
            <w:col w:w="2761" w:space="1642"/>
            <w:col w:w="4172"/>
          </w:cols>
        </w:sectPr>
      </w:pPr>
    </w:p>
    <w:p w14:paraId="1BC72D58" w14:textId="77777777" w:rsidR="00B5396C" w:rsidRDefault="00B5396C">
      <w:pPr>
        <w:spacing w:after="583" w:line="434" w:lineRule="auto"/>
        <w:ind w:left="3106" w:right="2727" w:hanging="624"/>
        <w:jc w:val="left"/>
        <w:rPr>
          <w:sz w:val="26"/>
        </w:rPr>
      </w:pPr>
    </w:p>
    <w:p w14:paraId="432355EC" w14:textId="77777777" w:rsidR="00AA7317" w:rsidRDefault="00564FE8" w:rsidP="00F91F6F">
      <w:pPr>
        <w:spacing w:after="0" w:line="240" w:lineRule="auto"/>
        <w:ind w:left="2832" w:right="2727" w:hanging="624"/>
        <w:jc w:val="left"/>
        <w:rPr>
          <w:b/>
          <w:sz w:val="26"/>
        </w:rPr>
      </w:pPr>
      <w:r w:rsidRPr="00F91F6F">
        <w:rPr>
          <w:b/>
          <w:sz w:val="26"/>
        </w:rPr>
        <w:t xml:space="preserve">Kierownik Urzędu Stanu Cywilnego </w:t>
      </w:r>
      <w:r w:rsidR="00B5396C" w:rsidRPr="00F91F6F">
        <w:rPr>
          <w:b/>
          <w:sz w:val="26"/>
        </w:rPr>
        <w:br/>
        <w:t xml:space="preserve">          </w:t>
      </w:r>
      <w:r w:rsidRPr="00F91F6F">
        <w:rPr>
          <w:b/>
          <w:sz w:val="26"/>
        </w:rPr>
        <w:t xml:space="preserve">w </w:t>
      </w:r>
      <w:r w:rsidR="00B5396C" w:rsidRPr="00F91F6F">
        <w:rPr>
          <w:b/>
          <w:sz w:val="26"/>
        </w:rPr>
        <w:t>Tyczynie</w:t>
      </w:r>
    </w:p>
    <w:p w14:paraId="3DA4071E" w14:textId="77777777" w:rsidR="00F91F6F" w:rsidRDefault="00F91F6F" w:rsidP="00F91F6F">
      <w:pPr>
        <w:spacing w:after="0" w:line="240" w:lineRule="auto"/>
        <w:ind w:left="2832" w:right="2727" w:hanging="624"/>
        <w:jc w:val="left"/>
        <w:rPr>
          <w:b/>
        </w:rPr>
      </w:pPr>
    </w:p>
    <w:p w14:paraId="58B1CF35" w14:textId="77777777" w:rsidR="00F91F6F" w:rsidRPr="00F91F6F" w:rsidRDefault="00F91F6F" w:rsidP="00F91F6F">
      <w:pPr>
        <w:spacing w:after="0" w:line="240" w:lineRule="auto"/>
        <w:ind w:left="2832" w:right="2727" w:hanging="624"/>
        <w:jc w:val="left"/>
        <w:rPr>
          <w:b/>
        </w:rPr>
      </w:pPr>
    </w:p>
    <w:p w14:paraId="3866FEC5" w14:textId="77777777" w:rsidR="00AA7317" w:rsidRDefault="00F91F6F" w:rsidP="00F91F6F">
      <w:pPr>
        <w:spacing w:after="159" w:line="265" w:lineRule="auto"/>
        <w:ind w:left="10" w:right="-1" w:firstLine="698"/>
      </w:pPr>
      <w:r>
        <w:t xml:space="preserve">Zwracamy się/Zwracam się </w:t>
      </w:r>
      <w:r w:rsidR="00564FE8">
        <w:t xml:space="preserve"> o przyjęcie oświadczenia o zawarciu związku małżeńskiego poza</w:t>
      </w:r>
      <w:r>
        <w:t xml:space="preserve"> </w:t>
      </w:r>
      <w:r w:rsidR="00564FE8">
        <w:t>lokalem Urzędem</w:t>
      </w:r>
      <w:r>
        <w:t xml:space="preserve"> </w:t>
      </w:r>
      <w:r w:rsidR="00564FE8">
        <w:t>Stanu Cywilnego</w:t>
      </w:r>
      <w:r>
        <w:t xml:space="preserve"> w Tyczynie </w:t>
      </w:r>
    </w:p>
    <w:p w14:paraId="62488F3A" w14:textId="77777777" w:rsidR="00AA7317" w:rsidRDefault="00564FE8" w:rsidP="00F91F6F">
      <w:pPr>
        <w:spacing w:after="0"/>
        <w:ind w:left="14" w:right="14"/>
      </w:pPr>
      <w:r>
        <w:t>w</w:t>
      </w:r>
      <w:r>
        <w:rPr>
          <w:noProof/>
        </w:rPr>
        <w:drawing>
          <wp:inline distT="0" distB="0" distL="0" distR="0" wp14:anchorId="68D925D8" wp14:editId="6D8DBE5C">
            <wp:extent cx="5173500" cy="82319"/>
            <wp:effectExtent l="0" t="0" r="0" b="0"/>
            <wp:docPr id="13710" name="Picture 13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" name="Picture 137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3500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B7EBD" w14:textId="77777777" w:rsidR="00AA7317" w:rsidRDefault="00564FE8">
      <w:pPr>
        <w:spacing w:after="338" w:line="265" w:lineRule="auto"/>
        <w:ind w:left="212" w:right="336" w:hanging="10"/>
        <w:jc w:val="center"/>
      </w:pPr>
      <w:r>
        <w:rPr>
          <w:sz w:val="20"/>
        </w:rPr>
        <w:t>(dokładne wskazania miejsca zawarcia małżeństwa, adres)</w:t>
      </w:r>
    </w:p>
    <w:p w14:paraId="1229C3E6" w14:textId="77777777" w:rsidR="00AA7317" w:rsidRDefault="00564FE8">
      <w:pPr>
        <w:spacing w:after="289"/>
        <w:ind w:left="14" w:right="14"/>
      </w:pPr>
      <w:r>
        <w:t>w dniu</w:t>
      </w:r>
      <w:r w:rsidR="0020475D">
        <w:rPr>
          <w:rFonts w:ascii="Calibri" w:eastAsia="Calibri" w:hAnsi="Calibri" w:cs="Calibri"/>
          <w:noProof/>
          <w:sz w:val="22"/>
        </w:rPr>
        <w:t>……………………………………………………………………………………………………………</w:t>
      </w:r>
      <w:r>
        <w:t>o godz</w:t>
      </w:r>
      <w:r>
        <w:rPr>
          <w:noProof/>
        </w:rPr>
        <w:drawing>
          <wp:inline distT="0" distB="0" distL="0" distR="0" wp14:anchorId="71CCC907" wp14:editId="58490A40">
            <wp:extent cx="530458" cy="36586"/>
            <wp:effectExtent l="0" t="0" r="0" b="0"/>
            <wp:docPr id="13712" name="Picture 13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" name="Picture 137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458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CFA9C" w14:textId="77777777" w:rsidR="00AA7317" w:rsidRDefault="00564FE8" w:rsidP="00566D55">
      <w:pPr>
        <w:spacing w:line="377" w:lineRule="auto"/>
        <w:ind w:left="14" w:right="14" w:firstLine="298"/>
      </w:pPr>
      <w:r>
        <w:t>Jednocześnie oświadczamy</w:t>
      </w:r>
      <w:r w:rsidR="00F91F6F">
        <w:t>/oświadcz</w:t>
      </w:r>
      <w:r w:rsidR="00566D55">
        <w:t>a</w:t>
      </w:r>
      <w:r w:rsidR="00F91F6F">
        <w:t>m</w:t>
      </w:r>
      <w:r>
        <w:t xml:space="preserve">, że wskazane we wniosku miejsce </w:t>
      </w:r>
      <w:r w:rsidR="00566D55">
        <w:t>za uroczystej formy zawarcia małżeństwa oraz bezpieczeństwo osób obecnych przy składaniu oświadczeń o wstąpieniu w związek małżeński.</w:t>
      </w:r>
    </w:p>
    <w:p w14:paraId="0F372B62" w14:textId="77777777" w:rsidR="0020475D" w:rsidRDefault="0020475D" w:rsidP="0020475D">
      <w:pPr>
        <w:spacing w:line="377" w:lineRule="auto"/>
        <w:ind w:right="14"/>
      </w:pPr>
    </w:p>
    <w:p w14:paraId="528819FB" w14:textId="77777777" w:rsidR="00AA7317" w:rsidRDefault="00564FE8" w:rsidP="00566D55">
      <w:pPr>
        <w:spacing w:after="0" w:line="259" w:lineRule="auto"/>
        <w:ind w:left="5675" w:right="0" w:hanging="10"/>
        <w:jc w:val="center"/>
      </w:pPr>
      <w:r>
        <w:t>1</w:t>
      </w:r>
      <w:r>
        <w:rPr>
          <w:noProof/>
        </w:rPr>
        <w:drawing>
          <wp:inline distT="0" distB="0" distL="0" distR="0" wp14:anchorId="051B2B12" wp14:editId="7E5001A4">
            <wp:extent cx="2027329" cy="27440"/>
            <wp:effectExtent l="0" t="0" r="0" b="0"/>
            <wp:docPr id="13730" name="Picture 13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0" name="Picture 1373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7329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981AF" w14:textId="77777777" w:rsidR="00AA7317" w:rsidRPr="00566D55" w:rsidRDefault="00564FE8">
      <w:pPr>
        <w:spacing w:after="737" w:line="265" w:lineRule="auto"/>
        <w:ind w:left="10" w:right="480" w:hanging="10"/>
        <w:jc w:val="right"/>
        <w:rPr>
          <w:sz w:val="20"/>
          <w:szCs w:val="20"/>
        </w:rPr>
      </w:pPr>
      <w:r w:rsidRPr="00566D55">
        <w:rPr>
          <w:sz w:val="20"/>
          <w:szCs w:val="20"/>
        </w:rPr>
        <w:t>(czytelny podpis kobiety)</w:t>
      </w:r>
    </w:p>
    <w:p w14:paraId="66D0E5B2" w14:textId="77777777" w:rsidR="00AA7317" w:rsidRDefault="00564FE8" w:rsidP="00566D55">
      <w:pPr>
        <w:spacing w:after="0" w:line="259" w:lineRule="auto"/>
        <w:ind w:left="5752" w:right="0" w:hanging="10"/>
        <w:jc w:val="center"/>
      </w:pPr>
      <w:r>
        <w:t>2</w:t>
      </w:r>
      <w:r>
        <w:rPr>
          <w:noProof/>
        </w:rPr>
        <w:drawing>
          <wp:inline distT="0" distB="0" distL="0" distR="0" wp14:anchorId="5E5BE1F1" wp14:editId="05F7D403">
            <wp:extent cx="2024280" cy="30488"/>
            <wp:effectExtent l="0" t="0" r="0" b="0"/>
            <wp:docPr id="13732" name="Picture 13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" name="Picture 137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4280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8D6AC" w14:textId="77777777" w:rsidR="00AA7317" w:rsidRPr="00566D55" w:rsidRDefault="00564FE8" w:rsidP="001262B6">
      <w:pPr>
        <w:spacing w:after="3" w:line="265" w:lineRule="auto"/>
        <w:ind w:left="10" w:right="336" w:hanging="10"/>
        <w:jc w:val="right"/>
        <w:rPr>
          <w:sz w:val="20"/>
          <w:szCs w:val="20"/>
        </w:rPr>
      </w:pPr>
      <w:r w:rsidRPr="00566D55">
        <w:rPr>
          <w:sz w:val="20"/>
          <w:szCs w:val="20"/>
        </w:rPr>
        <w:t>(czytelny podpis mężczyzny)</w:t>
      </w:r>
    </w:p>
    <w:sectPr w:rsidR="00AA7317" w:rsidRPr="00566D55">
      <w:type w:val="continuous"/>
      <w:pgSz w:w="11906" w:h="16838"/>
      <w:pgMar w:top="1396" w:right="1397" w:bottom="1940" w:left="140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F7B5C"/>
    <w:multiLevelType w:val="hybridMultilevel"/>
    <w:tmpl w:val="F5E27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3227"/>
    <w:multiLevelType w:val="hybridMultilevel"/>
    <w:tmpl w:val="81447874"/>
    <w:lvl w:ilvl="0" w:tplc="9DF06920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AAA256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22E388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7205D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C7FDA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961358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C8F9C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E080C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98BAC6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6E262A"/>
    <w:multiLevelType w:val="hybridMultilevel"/>
    <w:tmpl w:val="BF5CB22C"/>
    <w:lvl w:ilvl="0" w:tplc="B8EA6C6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B8D4B8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227BA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EC8742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84F1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8ECB90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88B956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DCAE52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41320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D70D00"/>
    <w:multiLevelType w:val="hybridMultilevel"/>
    <w:tmpl w:val="F544FCC6"/>
    <w:lvl w:ilvl="0" w:tplc="DFA2086C">
      <w:start w:val="1"/>
      <w:numFmt w:val="decimal"/>
      <w:lvlText w:val="%1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D27F82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622F46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DC33BC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2CAA76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A02D2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8299A2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48B00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844FDC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B77C25"/>
    <w:multiLevelType w:val="hybridMultilevel"/>
    <w:tmpl w:val="DBBA18C6"/>
    <w:lvl w:ilvl="0" w:tplc="A1969B0C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7E09D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2E65E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90F486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ACE41C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41FC4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324702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38ED8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E4652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B741DF"/>
    <w:multiLevelType w:val="hybridMultilevel"/>
    <w:tmpl w:val="320AF6F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E76C4"/>
    <w:multiLevelType w:val="hybridMultilevel"/>
    <w:tmpl w:val="00A65440"/>
    <w:lvl w:ilvl="0" w:tplc="AE52190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451B4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5A24C4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48D5A2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A2C2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4166E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40B3CE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B6DB82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8729C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8C0A80"/>
    <w:multiLevelType w:val="hybridMultilevel"/>
    <w:tmpl w:val="11BE064E"/>
    <w:lvl w:ilvl="0" w:tplc="41F008DA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E85F2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AC9D3C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05C32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BA6D06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67C1C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C2105E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E724E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01710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3F630A"/>
    <w:multiLevelType w:val="hybridMultilevel"/>
    <w:tmpl w:val="99EEC9FC"/>
    <w:lvl w:ilvl="0" w:tplc="7264EB58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9C0BC0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883CE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480052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AEFDC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00EEC2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468E72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2DEBA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3C6F7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F121FCE"/>
    <w:multiLevelType w:val="hybridMultilevel"/>
    <w:tmpl w:val="AFC80830"/>
    <w:lvl w:ilvl="0" w:tplc="86FE25AC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9C64B0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27784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7623BC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74F2BA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025858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90551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2C4A4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50009A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570734"/>
    <w:multiLevelType w:val="hybridMultilevel"/>
    <w:tmpl w:val="1CF8AC38"/>
    <w:lvl w:ilvl="0" w:tplc="4B5EC060">
      <w:start w:val="1"/>
      <w:numFmt w:val="decimal"/>
      <w:lvlText w:val="%1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7612F4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064C4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F443DC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32D81C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FCA64A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E68C62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807CE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58586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FF64CC7"/>
    <w:multiLevelType w:val="hybridMultilevel"/>
    <w:tmpl w:val="8B1655AE"/>
    <w:lvl w:ilvl="0" w:tplc="48B4B3C4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B2435E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496E8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2C62F6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ADCD8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9E846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2289E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BE316E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0A69E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3893398">
    <w:abstractNumId w:val="8"/>
  </w:num>
  <w:num w:numId="2" w16cid:durableId="883058459">
    <w:abstractNumId w:val="7"/>
  </w:num>
  <w:num w:numId="3" w16cid:durableId="1586306988">
    <w:abstractNumId w:val="11"/>
  </w:num>
  <w:num w:numId="4" w16cid:durableId="1167328381">
    <w:abstractNumId w:val="10"/>
  </w:num>
  <w:num w:numId="5" w16cid:durableId="1833059896">
    <w:abstractNumId w:val="2"/>
  </w:num>
  <w:num w:numId="6" w16cid:durableId="2076664760">
    <w:abstractNumId w:val="4"/>
  </w:num>
  <w:num w:numId="7" w16cid:durableId="1344895165">
    <w:abstractNumId w:val="1"/>
  </w:num>
  <w:num w:numId="8" w16cid:durableId="164824226">
    <w:abstractNumId w:val="6"/>
  </w:num>
  <w:num w:numId="9" w16cid:durableId="343093713">
    <w:abstractNumId w:val="3"/>
  </w:num>
  <w:num w:numId="10" w16cid:durableId="1426531224">
    <w:abstractNumId w:val="9"/>
  </w:num>
  <w:num w:numId="11" w16cid:durableId="230193633">
    <w:abstractNumId w:val="5"/>
  </w:num>
  <w:num w:numId="12" w16cid:durableId="101098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317"/>
    <w:rsid w:val="000734D4"/>
    <w:rsid w:val="001262B6"/>
    <w:rsid w:val="00132FE7"/>
    <w:rsid w:val="001A48D9"/>
    <w:rsid w:val="0020475D"/>
    <w:rsid w:val="002850E7"/>
    <w:rsid w:val="003451EB"/>
    <w:rsid w:val="003B2535"/>
    <w:rsid w:val="004725FE"/>
    <w:rsid w:val="00484E9D"/>
    <w:rsid w:val="00564527"/>
    <w:rsid w:val="00564FE8"/>
    <w:rsid w:val="00566D55"/>
    <w:rsid w:val="00577D65"/>
    <w:rsid w:val="00591007"/>
    <w:rsid w:val="00690C7E"/>
    <w:rsid w:val="006A1FF7"/>
    <w:rsid w:val="006F05FD"/>
    <w:rsid w:val="0086792B"/>
    <w:rsid w:val="0096236E"/>
    <w:rsid w:val="009D42BB"/>
    <w:rsid w:val="00A8320E"/>
    <w:rsid w:val="00AA7317"/>
    <w:rsid w:val="00B5396C"/>
    <w:rsid w:val="00C740B3"/>
    <w:rsid w:val="00CA037E"/>
    <w:rsid w:val="00CA2CE5"/>
    <w:rsid w:val="00CC49EB"/>
    <w:rsid w:val="00CE1FA9"/>
    <w:rsid w:val="00D90DC4"/>
    <w:rsid w:val="00DB35B1"/>
    <w:rsid w:val="00F9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A171F"/>
  <w15:docId w15:val="{B257C999-7306-4D9C-B892-66EB91A7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9" w:line="260" w:lineRule="auto"/>
      <w:ind w:right="66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564FE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4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4FE8"/>
    <w:rPr>
      <w:rFonts w:ascii="Segoe UI" w:eastAsia="Times New Roman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E1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1027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messo678@gmail.com</dc:creator>
  <cp:keywords/>
  <cp:lastModifiedBy>Natalia Matuła</cp:lastModifiedBy>
  <cp:revision>3</cp:revision>
  <cp:lastPrinted>2022-12-01T12:04:00Z</cp:lastPrinted>
  <dcterms:created xsi:type="dcterms:W3CDTF">2025-01-14T14:08:00Z</dcterms:created>
  <dcterms:modified xsi:type="dcterms:W3CDTF">2025-01-14T14:11:00Z</dcterms:modified>
</cp:coreProperties>
</file>