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11DA8D" w14:textId="5C4AB28B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2F3EE1FB" w14:textId="37ACC913" w:rsidR="00A865F8" w:rsidRPr="00FE7AB7" w:rsidRDefault="00A865F8" w:rsidP="00A865F8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FE7AB7">
        <w:rPr>
          <w:rFonts w:ascii="Cambria" w:hAnsi="Cambria"/>
          <w:bCs/>
          <w:sz w:val="24"/>
          <w:szCs w:val="24"/>
        </w:rPr>
        <w:t xml:space="preserve">(Znak postępowania: </w:t>
      </w:r>
      <w:r w:rsidR="00FE7AB7" w:rsidRPr="00FE7AB7">
        <w:rPr>
          <w:rFonts w:ascii="Cambria" w:hAnsi="Cambria"/>
          <w:b/>
          <w:bCs/>
          <w:sz w:val="24"/>
          <w:szCs w:val="24"/>
        </w:rPr>
        <w:t>Bd.ZP.271.1.2021</w:t>
      </w:r>
      <w:r w:rsidRPr="00FE7AB7">
        <w:rPr>
          <w:rFonts w:ascii="Cambria" w:hAnsi="Cambria"/>
          <w:bCs/>
          <w:sz w:val="24"/>
          <w:szCs w:val="24"/>
        </w:rPr>
        <w:t>)</w:t>
      </w:r>
    </w:p>
    <w:p w14:paraId="2C117119" w14:textId="77777777" w:rsidR="00D0793C" w:rsidRPr="00BE1313" w:rsidRDefault="00D0793C" w:rsidP="00D0793C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</w:p>
    <w:p w14:paraId="2F5ABA1A" w14:textId="77777777" w:rsidR="00BF0647" w:rsidRPr="00E35308" w:rsidRDefault="00BF0647" w:rsidP="00BF064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3E5A6461" w14:textId="77777777" w:rsidR="00FB5D9C" w:rsidRPr="00FB5D9C" w:rsidRDefault="00FB5D9C" w:rsidP="00FB5D9C">
      <w:pPr>
        <w:spacing w:line="276" w:lineRule="auto"/>
        <w:rPr>
          <w:rFonts w:ascii="Cambria" w:hAnsi="Cambria"/>
          <w:i/>
        </w:rPr>
      </w:pPr>
      <w:r w:rsidRPr="00FB5D9C">
        <w:rPr>
          <w:rFonts w:ascii="Cambria" w:hAnsi="Cambria"/>
          <w:b/>
        </w:rPr>
        <w:t>Gmina Wierzbica</w:t>
      </w:r>
      <w:r w:rsidRPr="00FB5D9C">
        <w:rPr>
          <w:rFonts w:ascii="Cambria" w:hAnsi="Cambria"/>
        </w:rPr>
        <w:t xml:space="preserve"> zwana dalej </w:t>
      </w:r>
      <w:r w:rsidRPr="00FB5D9C">
        <w:rPr>
          <w:rFonts w:ascii="Cambria" w:hAnsi="Cambria"/>
          <w:i/>
        </w:rPr>
        <w:t>„Zamawiającym”</w:t>
      </w:r>
    </w:p>
    <w:p w14:paraId="2CC9BCA0" w14:textId="77777777" w:rsidR="00FB5D9C" w:rsidRPr="00FB5D9C" w:rsidRDefault="00FB5D9C" w:rsidP="00FB5D9C">
      <w:pPr>
        <w:spacing w:line="276" w:lineRule="auto"/>
        <w:rPr>
          <w:rFonts w:ascii="Cambria" w:hAnsi="Cambria"/>
        </w:rPr>
      </w:pPr>
      <w:r w:rsidRPr="00FB5D9C">
        <w:rPr>
          <w:rFonts w:ascii="Cambria" w:hAnsi="Cambria"/>
        </w:rPr>
        <w:t xml:space="preserve">Wierzbica-Osiedle, ul. Włodawska 1, 22-150 Wierzbica, </w:t>
      </w:r>
    </w:p>
    <w:p w14:paraId="5256025E" w14:textId="77777777" w:rsidR="00FB5D9C" w:rsidRPr="00FB5D9C" w:rsidRDefault="00FB5D9C" w:rsidP="00FB5D9C">
      <w:pPr>
        <w:spacing w:line="276" w:lineRule="auto"/>
        <w:rPr>
          <w:rFonts w:ascii="Cambria" w:hAnsi="Cambria"/>
        </w:rPr>
      </w:pPr>
      <w:r w:rsidRPr="00FB5D9C">
        <w:rPr>
          <w:rFonts w:ascii="Cambria" w:hAnsi="Cambria"/>
        </w:rPr>
        <w:t>NIP 563-21-60-522, REGON 110197990,</w:t>
      </w:r>
    </w:p>
    <w:p w14:paraId="48A5AB7C" w14:textId="77777777" w:rsidR="00FB5D9C" w:rsidRPr="00FB5D9C" w:rsidRDefault="00FB5D9C" w:rsidP="00FB5D9C">
      <w:pPr>
        <w:spacing w:line="276" w:lineRule="auto"/>
        <w:rPr>
          <w:rFonts w:ascii="Cambria" w:hAnsi="Cambria" w:cs="Arial"/>
          <w:bCs/>
          <w:color w:val="000000"/>
        </w:rPr>
      </w:pPr>
      <w:r w:rsidRPr="00FB5D9C">
        <w:rPr>
          <w:rFonts w:ascii="Cambria" w:hAnsi="Cambria" w:cs="Arial"/>
          <w:bCs/>
          <w:color w:val="000000"/>
        </w:rPr>
        <w:t xml:space="preserve">nr telefonu: +(48) 82 </w:t>
      </w:r>
      <w:r w:rsidRPr="00FB5D9C">
        <w:rPr>
          <w:rFonts w:ascii="Cambria" w:hAnsi="Cambria"/>
        </w:rPr>
        <w:t>569 32 66</w:t>
      </w:r>
      <w:r w:rsidRPr="00FB5D9C">
        <w:rPr>
          <w:rFonts w:ascii="Cambria" w:hAnsi="Cambria" w:cs="Arial"/>
          <w:bCs/>
          <w:color w:val="000000"/>
        </w:rPr>
        <w:t xml:space="preserve">, </w:t>
      </w:r>
    </w:p>
    <w:p w14:paraId="16B09E00" w14:textId="77777777" w:rsidR="00FB5D9C" w:rsidRPr="00FB5D9C" w:rsidRDefault="00FB5D9C" w:rsidP="00FB5D9C">
      <w:pPr>
        <w:spacing w:line="276" w:lineRule="auto"/>
        <w:rPr>
          <w:rFonts w:ascii="Cambria" w:hAnsi="Cambria"/>
          <w:color w:val="0070C0"/>
          <w:u w:val="single"/>
        </w:rPr>
      </w:pPr>
      <w:r w:rsidRPr="00FB5D9C">
        <w:rPr>
          <w:rFonts w:ascii="Cambria" w:hAnsi="Cambria"/>
        </w:rPr>
        <w:t xml:space="preserve">Adres poczty elektronicznej: </w:t>
      </w:r>
      <w:r w:rsidRPr="00FB5D9C">
        <w:rPr>
          <w:rFonts w:ascii="Cambria" w:hAnsi="Cambria"/>
          <w:color w:val="0070C0"/>
          <w:u w:val="single"/>
        </w:rPr>
        <w:t>ugwierzbica@ugwierzbica.pl</w:t>
      </w:r>
    </w:p>
    <w:p w14:paraId="10AA1356" w14:textId="77777777" w:rsidR="00FB5D9C" w:rsidRPr="00FB5D9C" w:rsidRDefault="00FB5D9C" w:rsidP="00FB5D9C">
      <w:pPr>
        <w:spacing w:line="276" w:lineRule="auto"/>
        <w:rPr>
          <w:rFonts w:ascii="Cambria" w:hAnsi="Cambria"/>
          <w:color w:val="0070C0"/>
          <w:u w:val="single"/>
        </w:rPr>
      </w:pPr>
      <w:r w:rsidRPr="00FB5D9C">
        <w:rPr>
          <w:rFonts w:ascii="Cambria" w:hAnsi="Cambria" w:cs="Arial"/>
          <w:bCs/>
        </w:rPr>
        <w:t>Strona internetowa Zamawiającego</w:t>
      </w:r>
      <w:r w:rsidRPr="00FB5D9C">
        <w:rPr>
          <w:rFonts w:ascii="Cambria" w:hAnsi="Cambria"/>
        </w:rPr>
        <w:t xml:space="preserve">: </w:t>
      </w:r>
      <w:r w:rsidRPr="00FB5D9C">
        <w:rPr>
          <w:rFonts w:ascii="Cambria" w:hAnsi="Cambria"/>
          <w:color w:val="0070C0"/>
          <w:u w:val="single"/>
        </w:rPr>
        <w:t>http://www.ugwierzbica.pl</w:t>
      </w:r>
    </w:p>
    <w:p w14:paraId="67B47998" w14:textId="77777777" w:rsidR="00FB5D9C" w:rsidRPr="00FB5D9C" w:rsidRDefault="00FB5D9C" w:rsidP="00FB5D9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FB5D9C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1A9B4A2" w14:textId="77777777" w:rsidR="00FB5D9C" w:rsidRPr="00FB5D9C" w:rsidRDefault="00FB5D9C" w:rsidP="00FB5D9C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FB5D9C">
        <w:rPr>
          <w:rFonts w:ascii="Cambria" w:hAnsi="Cambria"/>
          <w:color w:val="0070C0"/>
          <w:u w:val="single"/>
        </w:rPr>
        <w:t>https://www.ugwierzbica.bip.lubelskie.pl</w:t>
      </w:r>
    </w:p>
    <w:p w14:paraId="5E13F2E7" w14:textId="77777777" w:rsidR="00FB5D9C" w:rsidRPr="00F93E6D" w:rsidRDefault="00FB5D9C" w:rsidP="00BF0647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0A4C1E4D" w14:textId="77777777" w:rsidR="00412F50" w:rsidRDefault="00412F50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253324E0" w14:textId="77777777" w:rsidR="00412F50" w:rsidRPr="007D38D4" w:rsidRDefault="00881C52" w:rsidP="00412F50">
      <w:pPr>
        <w:spacing w:line="276" w:lineRule="auto"/>
        <w:rPr>
          <w:rFonts w:ascii="Cambria" w:hAnsi="Cambria"/>
          <w:b/>
          <w:u w:val="single"/>
        </w:rPr>
      </w:pPr>
      <w:ins w:id="0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0027809A">
            <v:rect id="_x0000_s1029" alt="" style="position:absolute;margin-left:6.55pt;margin-top:16.25pt;width:15.6pt;height:14.4pt;z-index:251659264;mso-wrap-edited:f;mso-width-percent:0;mso-height-percent:0;mso-width-percent:0;mso-height-percent:0"/>
          </w:pict>
        </w:r>
      </w:ins>
    </w:p>
    <w:p w14:paraId="361A61FE" w14:textId="77777777" w:rsidR="00412F50" w:rsidRPr="007D38D4" w:rsidRDefault="00412F50" w:rsidP="00412F50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2D2E2517" w14:textId="77777777" w:rsidR="00412F50" w:rsidRDefault="00881C52" w:rsidP="00412F50">
      <w:pPr>
        <w:spacing w:line="276" w:lineRule="auto"/>
        <w:rPr>
          <w:rFonts w:ascii="Cambria" w:hAnsi="Cambria"/>
          <w:b/>
          <w:u w:val="single"/>
        </w:rPr>
      </w:pPr>
      <w:ins w:id="1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0BE8316A">
            <v:rect id="_x0000_s1028" alt="" style="position:absolute;margin-left:6.55pt;margin-top:13.3pt;width:15.6pt;height:14.4pt;z-index:251660288;mso-wrap-edited:f;mso-width-percent:0;mso-height-percent:0;mso-width-percent:0;mso-height-percent:0"/>
          </w:pict>
        </w:r>
      </w:ins>
    </w:p>
    <w:p w14:paraId="5E51B8B3" w14:textId="77777777" w:rsidR="00412F50" w:rsidRPr="007D38D4" w:rsidRDefault="00412F50" w:rsidP="00412F50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0873BA80" w14:textId="77777777" w:rsidR="00412F50" w:rsidRDefault="00412F50" w:rsidP="00EA0EA4">
      <w:pPr>
        <w:spacing w:line="276" w:lineRule="auto"/>
        <w:ind w:right="4244"/>
        <w:rPr>
          <w:rFonts w:ascii="Cambria" w:hAnsi="Cambria"/>
        </w:rPr>
      </w:pPr>
    </w:p>
    <w:p w14:paraId="2A24EBA6" w14:textId="288B70D1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7544D28E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2019 r., poz. 2019 z późn. zm.) - dalej: ustawa Pzp</w:t>
            </w:r>
          </w:p>
          <w:p w14:paraId="6C4E7E61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07A004DF" w14:textId="4EA9D29E" w:rsidR="00D0793C" w:rsidRDefault="00D0793C" w:rsidP="00FB5D9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1A1359">
        <w:rPr>
          <w:rFonts w:ascii="Cambria" w:hAnsi="Cambria"/>
        </w:rPr>
        <w:lastRenderedPageBreak/>
        <w:t>Na potrzeby postępowania o udzielenie zamówienia publicznego którego przedmiotem jest</w:t>
      </w:r>
      <w:r w:rsidRPr="001A1359">
        <w:rPr>
          <w:rFonts w:ascii="Cambria" w:hAnsi="Cambria"/>
          <w:b/>
        </w:rPr>
        <w:t xml:space="preserve"> </w:t>
      </w:r>
      <w:r w:rsidR="00BF0647" w:rsidRPr="00197828">
        <w:rPr>
          <w:rFonts w:ascii="Cambria" w:hAnsi="Cambria"/>
          <w:b/>
          <w:i/>
        </w:rPr>
        <w:t>„</w:t>
      </w:r>
      <w:r w:rsidR="00FB5D9C" w:rsidRPr="00FB5D9C">
        <w:rPr>
          <w:rFonts w:ascii="Cambria" w:hAnsi="Cambria"/>
          <w:b/>
          <w:i/>
        </w:rPr>
        <w:t xml:space="preserve">Rewitalizacja obiektów publicznych w gminie Wierzbica” </w:t>
      </w:r>
      <w:r w:rsidR="00FB5D9C" w:rsidRPr="00FB5D9C">
        <w:rPr>
          <w:rFonts w:ascii="Cambria" w:hAnsi="Cambria"/>
          <w:b/>
          <w:iCs/>
        </w:rPr>
        <w:t>– Dostawa i montaż wyposażenia w przedszkolu i żłobku w ramach Programu Rewitalizacji Gminy Wierzbica</w:t>
      </w:r>
      <w:r w:rsidR="00BF0647" w:rsidRPr="00740D80">
        <w:rPr>
          <w:rFonts w:ascii="Cambria" w:hAnsi="Cambria"/>
          <w:i/>
          <w:snapToGrid w:val="0"/>
        </w:rPr>
        <w:t xml:space="preserve">, </w:t>
      </w:r>
      <w:r w:rsidR="00BF0647" w:rsidRPr="00740D80">
        <w:rPr>
          <w:rFonts w:ascii="Cambria" w:hAnsi="Cambria"/>
        </w:rPr>
        <w:t>w zakresie</w:t>
      </w:r>
      <w:r w:rsidR="00BF0647" w:rsidRPr="00740D80">
        <w:rPr>
          <w:rFonts w:ascii="Cambria" w:hAnsi="Cambria"/>
          <w:b/>
        </w:rPr>
        <w:t xml:space="preserve"> części Nr </w:t>
      </w:r>
      <w:r w:rsidR="00BF0647" w:rsidRPr="00FB5D9C">
        <w:rPr>
          <w:rFonts w:ascii="Cambria" w:hAnsi="Cambria"/>
          <w:b/>
        </w:rPr>
        <w:t>........... zamówienia</w:t>
      </w:r>
      <w:r w:rsidR="00BF0647" w:rsidRPr="00740D80">
        <w:rPr>
          <w:rFonts w:ascii="Cambria" w:hAnsi="Cambria"/>
          <w:i/>
        </w:rPr>
        <w:t xml:space="preserve"> (</w:t>
      </w:r>
      <w:r w:rsidR="007A041E" w:rsidRPr="00740D80">
        <w:rPr>
          <w:rFonts w:ascii="Cambria" w:hAnsi="Cambria"/>
          <w:i/>
        </w:rPr>
        <w:t>należy wpisać nr części</w:t>
      </w:r>
      <w:r w:rsidR="00412F50">
        <w:rPr>
          <w:rFonts w:ascii="Cambria" w:hAnsi="Cambria"/>
          <w:i/>
        </w:rPr>
        <w:t>,</w:t>
      </w:r>
      <w:r w:rsidR="007A041E">
        <w:rPr>
          <w:rFonts w:ascii="Cambria" w:hAnsi="Cambria"/>
          <w:i/>
        </w:rPr>
        <w:t xml:space="preserve"> na którą Wykonawca składa ofertę</w:t>
      </w:r>
      <w:r w:rsidR="00BF0647" w:rsidRPr="00740D80">
        <w:rPr>
          <w:rFonts w:ascii="Cambria" w:hAnsi="Cambria"/>
          <w:i/>
        </w:rPr>
        <w:t>),</w:t>
      </w:r>
      <w:r w:rsidR="00BF0647" w:rsidRPr="00740D80">
        <w:rPr>
          <w:rFonts w:ascii="Cambria" w:hAnsi="Cambria"/>
        </w:rPr>
        <w:t xml:space="preserve"> </w:t>
      </w:r>
      <w:r w:rsidR="00BF0647" w:rsidRPr="00740D80">
        <w:rPr>
          <w:rFonts w:ascii="Cambria" w:hAnsi="Cambria"/>
          <w:snapToGrid w:val="0"/>
        </w:rPr>
        <w:t>p</w:t>
      </w:r>
      <w:r w:rsidR="00BF0647" w:rsidRPr="00740D80">
        <w:rPr>
          <w:rFonts w:ascii="Cambria" w:hAnsi="Cambria"/>
        </w:rPr>
        <w:t>rowadzonego przez</w:t>
      </w:r>
      <w:r w:rsidR="00BF0647" w:rsidRPr="00740D80">
        <w:rPr>
          <w:rFonts w:ascii="Cambria" w:hAnsi="Cambria"/>
          <w:b/>
        </w:rPr>
        <w:t xml:space="preserve"> </w:t>
      </w:r>
      <w:r w:rsidR="00FB5D9C">
        <w:rPr>
          <w:rFonts w:ascii="Cambria" w:hAnsi="Cambria"/>
          <w:b/>
        </w:rPr>
        <w:t>Gminę Wierzbica</w:t>
      </w:r>
      <w:r w:rsidRPr="001A1359">
        <w:rPr>
          <w:rFonts w:ascii="Cambria" w:hAnsi="Cambria"/>
          <w:b/>
        </w:rPr>
        <w:t xml:space="preserve">, </w:t>
      </w:r>
      <w:r w:rsidRPr="00135C88">
        <w:rPr>
          <w:rFonts w:ascii="Cambria" w:hAnsi="Cambria"/>
          <w:b/>
          <w:u w:val="single"/>
        </w:rPr>
        <w:t>oświadczam, że:</w:t>
      </w:r>
    </w:p>
    <w:p w14:paraId="6A5EFD87" w14:textId="77777777" w:rsidR="00412F50" w:rsidRPr="002103DE" w:rsidRDefault="00412F50" w:rsidP="00412F50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59311748" w14:textId="77777777" w:rsidR="00412F50" w:rsidRPr="0099617B" w:rsidRDefault="00412F50" w:rsidP="00412F50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4B570CEE" w14:textId="77777777" w:rsidR="00412F50" w:rsidRPr="001A1359" w:rsidRDefault="00412F50" w:rsidP="00412F50">
      <w:pPr>
        <w:pStyle w:val="Akapitzlist"/>
        <w:spacing w:line="276" w:lineRule="auto"/>
        <w:jc w:val="both"/>
        <w:rPr>
          <w:rFonts w:ascii="Cambria" w:hAnsi="Cambria"/>
        </w:rPr>
      </w:pPr>
    </w:p>
    <w:p w14:paraId="6597F641" w14:textId="77777777" w:rsidR="00412F50" w:rsidRDefault="00412F50" w:rsidP="00412F50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11CEF5C1" w14:textId="77777777" w:rsidR="00412F50" w:rsidRDefault="00412F50" w:rsidP="00412F50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4BB6B44B" w14:textId="381A9C6C" w:rsidR="00412F50" w:rsidRDefault="00881C52" w:rsidP="00412F50">
      <w:pPr>
        <w:spacing w:line="276" w:lineRule="auto"/>
        <w:ind w:left="709" w:hanging="709"/>
        <w:rPr>
          <w:rFonts w:ascii="Cambria" w:hAnsi="Cambria"/>
        </w:rPr>
      </w:pPr>
      <w:ins w:id="2" w:author="Krzysztof Puchacz" w:date="2021-02-07T08:04:00Z">
        <w:r>
          <w:rPr>
            <w:rFonts w:ascii="Cambria" w:hAnsi="Cambria"/>
            <w:b/>
            <w:noProof/>
          </w:rPr>
          <w:pict w14:anchorId="48BAC3AE">
            <v:rect id="_x0000_s1027" alt="" style="position:absolute;left:0;text-align:left;margin-left:10.75pt;margin-top:1.85pt;width:15.6pt;height:14.4pt;z-index:251662336;mso-wrap-edited:f;mso-width-percent:0;mso-height-percent:0;mso-width-percent:0;mso-height-percent:0"/>
          </w:pict>
        </w:r>
      </w:ins>
      <w:r w:rsidR="00412F50" w:rsidRPr="007D38D4">
        <w:rPr>
          <w:rFonts w:ascii="Cambria" w:hAnsi="Cambria"/>
          <w:b/>
        </w:rPr>
        <w:t xml:space="preserve"> </w:t>
      </w:r>
      <w:r w:rsidR="00412F50" w:rsidRPr="007D38D4">
        <w:rPr>
          <w:rFonts w:ascii="Cambria" w:hAnsi="Cambria"/>
          <w:b/>
        </w:rPr>
        <w:tab/>
      </w:r>
      <w:r w:rsidR="00412F50">
        <w:rPr>
          <w:rFonts w:ascii="Cambria" w:hAnsi="Cambria"/>
          <w:bCs/>
        </w:rPr>
        <w:t>n</w:t>
      </w:r>
      <w:r w:rsidR="00412F50" w:rsidRPr="00006CE6">
        <w:rPr>
          <w:rFonts w:ascii="Cambria" w:hAnsi="Cambria"/>
          <w:bCs/>
        </w:rPr>
        <w:t>ie</w:t>
      </w:r>
      <w:r w:rsidR="00412F50">
        <w:rPr>
          <w:rFonts w:ascii="Cambria" w:hAnsi="Cambria"/>
          <w:b/>
        </w:rPr>
        <w:t xml:space="preserve"> </w:t>
      </w:r>
      <w:r w:rsidR="00412F50" w:rsidRPr="001A1359">
        <w:rPr>
          <w:rFonts w:ascii="Cambria" w:hAnsi="Cambria"/>
        </w:rPr>
        <w:t xml:space="preserve">podlega wykluczeniu z postępowania na podstawie </w:t>
      </w:r>
      <w:r w:rsidR="00412F50" w:rsidRPr="001A1359">
        <w:rPr>
          <w:rFonts w:ascii="Cambria" w:hAnsi="Cambria"/>
          <w:color w:val="000000" w:themeColor="text1"/>
        </w:rPr>
        <w:t xml:space="preserve">art. 108 ust. </w:t>
      </w:r>
      <w:r w:rsidR="00412F50">
        <w:rPr>
          <w:rFonts w:ascii="Cambria" w:hAnsi="Cambria"/>
          <w:color w:val="000000" w:themeColor="text1"/>
        </w:rPr>
        <w:t xml:space="preserve">1 </w:t>
      </w:r>
      <w:r w:rsidR="00412F50" w:rsidRPr="001A1359">
        <w:rPr>
          <w:rFonts w:ascii="Cambria" w:hAnsi="Cambria"/>
        </w:rPr>
        <w:t xml:space="preserve">ustawy </w:t>
      </w:r>
      <w:proofErr w:type="spellStart"/>
      <w:r w:rsidR="00412F50" w:rsidRPr="001A1359">
        <w:rPr>
          <w:rFonts w:ascii="Cambria" w:hAnsi="Cambria"/>
        </w:rPr>
        <w:t>Pzp</w:t>
      </w:r>
      <w:proofErr w:type="spellEnd"/>
      <w:r w:rsidR="00412F50">
        <w:rPr>
          <w:rFonts w:ascii="Cambria" w:hAnsi="Cambria"/>
        </w:rPr>
        <w:t>;</w:t>
      </w:r>
    </w:p>
    <w:p w14:paraId="3B2F9084" w14:textId="77777777" w:rsidR="00412F50" w:rsidRPr="007D38D4" w:rsidRDefault="00412F50" w:rsidP="00412F50">
      <w:pPr>
        <w:spacing w:line="276" w:lineRule="auto"/>
        <w:rPr>
          <w:rFonts w:ascii="Cambria" w:hAnsi="Cambria"/>
          <w:b/>
          <w:u w:val="single"/>
        </w:rPr>
      </w:pPr>
    </w:p>
    <w:p w14:paraId="2AC7E7AE" w14:textId="2448642E" w:rsidR="00412F50" w:rsidRPr="001A1359" w:rsidRDefault="00881C52" w:rsidP="00412F50">
      <w:pPr>
        <w:spacing w:line="276" w:lineRule="auto"/>
        <w:ind w:left="709"/>
        <w:jc w:val="both"/>
        <w:rPr>
          <w:rFonts w:ascii="Cambria" w:hAnsi="Cambria"/>
        </w:rPr>
      </w:pPr>
      <w:ins w:id="3" w:author="Krzysztof Puchacz" w:date="2021-02-07T08:04:00Z">
        <w:r>
          <w:rPr>
            <w:rFonts w:ascii="Cambria" w:hAnsi="Cambria"/>
            <w:b/>
            <w:noProof/>
          </w:rPr>
          <w:pict w14:anchorId="36D5F119">
            <v:rect id="_x0000_s1026" alt="" style="position:absolute;left:0;text-align:left;margin-left:10.75pt;margin-top:1.85pt;width:15.6pt;height:14.4pt;z-index:251663360;mso-wrap-edited:f;mso-width-percent:0;mso-height-percent:0;mso-width-percent:0;mso-height-percent:0"/>
          </w:pict>
        </w:r>
      </w:ins>
      <w:r w:rsidR="00412F50" w:rsidRPr="001A1359">
        <w:rPr>
          <w:rFonts w:ascii="Cambria" w:hAnsi="Cambria"/>
        </w:rPr>
        <w:t xml:space="preserve">podlega wykluczeniu z postępowania na podstawie </w:t>
      </w:r>
      <w:r w:rsidR="00412F50" w:rsidRPr="001A1359">
        <w:rPr>
          <w:rFonts w:ascii="Cambria" w:hAnsi="Cambria"/>
          <w:color w:val="000000" w:themeColor="text1"/>
        </w:rPr>
        <w:t xml:space="preserve">art. 108 ust. </w:t>
      </w:r>
      <w:r w:rsidR="00412F50">
        <w:rPr>
          <w:rFonts w:ascii="Cambria" w:hAnsi="Cambria"/>
          <w:color w:val="000000" w:themeColor="text1"/>
        </w:rPr>
        <w:t>1</w:t>
      </w:r>
      <w:r w:rsidR="00FB5D9C">
        <w:rPr>
          <w:rFonts w:ascii="Cambria" w:hAnsi="Cambria"/>
          <w:color w:val="000000" w:themeColor="text1"/>
        </w:rPr>
        <w:t xml:space="preserve"> </w:t>
      </w:r>
      <w:r w:rsidR="00412F50" w:rsidRPr="00412F50">
        <w:rPr>
          <w:rFonts w:ascii="Cambria" w:hAnsi="Cambria"/>
        </w:rPr>
        <w:t xml:space="preserve">ustawy </w:t>
      </w:r>
      <w:proofErr w:type="spellStart"/>
      <w:r w:rsidR="00412F50" w:rsidRPr="00412F50">
        <w:rPr>
          <w:rFonts w:ascii="Cambria" w:hAnsi="Cambria"/>
        </w:rPr>
        <w:t>Pzp</w:t>
      </w:r>
      <w:proofErr w:type="spellEnd"/>
      <w:r w:rsidR="00412F50" w:rsidRPr="00412F50">
        <w:rPr>
          <w:rFonts w:ascii="Cambria" w:hAnsi="Cambria"/>
        </w:rPr>
        <w:t>.</w:t>
      </w:r>
      <w:r w:rsidR="00412F50">
        <w:rPr>
          <w:rStyle w:val="Odwoanieprzypisudolnego"/>
          <w:rFonts w:ascii="Cambria" w:hAnsi="Cambria"/>
        </w:rPr>
        <w:footnoteReference w:id="2"/>
      </w:r>
      <w:r w:rsidR="00412F50" w:rsidRPr="001A1359">
        <w:rPr>
          <w:rFonts w:ascii="Cambria" w:hAnsi="Cambria"/>
        </w:rPr>
        <w:t>.</w:t>
      </w:r>
    </w:p>
    <w:p w14:paraId="520FBBE0" w14:textId="77777777" w:rsidR="00412F50" w:rsidRPr="00412F50" w:rsidRDefault="00412F50" w:rsidP="00412F50">
      <w:pPr>
        <w:spacing w:line="276" w:lineRule="auto"/>
        <w:rPr>
          <w:rFonts w:ascii="Cambria" w:hAnsi="Cambria"/>
          <w:sz w:val="10"/>
          <w:szCs w:val="10"/>
        </w:rPr>
      </w:pPr>
    </w:p>
    <w:p w14:paraId="40A76D05" w14:textId="77777777" w:rsidR="00412F50" w:rsidRDefault="00412F50" w:rsidP="00412F50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720E4130" w14:textId="77777777" w:rsidR="00412F50" w:rsidRPr="0099617B" w:rsidRDefault="00412F50" w:rsidP="00412F50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27E7CF9E" w14:textId="77777777" w:rsidR="00412F50" w:rsidRPr="001A1359" w:rsidRDefault="00412F50" w:rsidP="00412F50">
      <w:pPr>
        <w:pStyle w:val="Akapitzlist"/>
        <w:spacing w:line="276" w:lineRule="auto"/>
        <w:jc w:val="both"/>
        <w:rPr>
          <w:rFonts w:ascii="Cambria" w:hAnsi="Cambria"/>
        </w:rPr>
      </w:pPr>
    </w:p>
    <w:p w14:paraId="03149993" w14:textId="77777777" w:rsidR="00412F50" w:rsidRPr="001A1359" w:rsidRDefault="00412F50" w:rsidP="00412F50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48544038" w14:textId="77777777" w:rsidR="00412F50" w:rsidRPr="001A1359" w:rsidRDefault="00412F50" w:rsidP="00412F50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63307771" w14:textId="77777777" w:rsidR="00412F50" w:rsidRPr="001A1359" w:rsidRDefault="00412F50" w:rsidP="00412F50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55630563" w14:textId="77777777" w:rsidR="00412F50" w:rsidRDefault="00412F50" w:rsidP="00412F50">
      <w:pPr>
        <w:spacing w:line="276" w:lineRule="auto"/>
        <w:jc w:val="both"/>
        <w:rPr>
          <w:rFonts w:ascii="Cambria" w:hAnsi="Cambria"/>
        </w:rPr>
      </w:pPr>
    </w:p>
    <w:p w14:paraId="52D290EA" w14:textId="77777777" w:rsidR="00412F50" w:rsidRPr="0099617B" w:rsidRDefault="00412F50" w:rsidP="00412F50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730E34B3" w14:textId="77777777" w:rsidR="00412F50" w:rsidRPr="001A1359" w:rsidRDefault="00412F50" w:rsidP="00412F50">
      <w:pPr>
        <w:spacing w:line="276" w:lineRule="auto"/>
        <w:jc w:val="both"/>
        <w:rPr>
          <w:rFonts w:ascii="Cambria" w:hAnsi="Cambria"/>
          <w:b/>
        </w:rPr>
      </w:pPr>
    </w:p>
    <w:p w14:paraId="0308B31D" w14:textId="77777777" w:rsidR="00412F50" w:rsidRPr="001A1359" w:rsidRDefault="00412F50" w:rsidP="00412F50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7FCC0B37" w14:textId="77777777" w:rsidR="00412F50" w:rsidRDefault="00412F50" w:rsidP="00412F50">
      <w:pPr>
        <w:spacing w:line="276" w:lineRule="auto"/>
        <w:jc w:val="both"/>
        <w:rPr>
          <w:rFonts w:ascii="Cambria" w:hAnsi="Cambria"/>
        </w:rPr>
      </w:pPr>
    </w:p>
    <w:p w14:paraId="51D73937" w14:textId="77777777" w:rsidR="00412F50" w:rsidRPr="001A1359" w:rsidRDefault="00412F50" w:rsidP="00412F50">
      <w:pPr>
        <w:spacing w:line="276" w:lineRule="auto"/>
        <w:jc w:val="both"/>
        <w:rPr>
          <w:rFonts w:ascii="Cambria" w:hAnsi="Cambria"/>
        </w:rPr>
      </w:pPr>
    </w:p>
    <w:p w14:paraId="786ED481" w14:textId="4EDB4210" w:rsidR="00412F50" w:rsidRDefault="00412F50" w:rsidP="00830ACF">
      <w:pPr>
        <w:spacing w:line="276" w:lineRule="auto"/>
        <w:jc w:val="both"/>
        <w:rPr>
          <w:rFonts w:ascii="Cambria" w:hAnsi="Cambria"/>
        </w:rPr>
      </w:pPr>
    </w:p>
    <w:p w14:paraId="045F660B" w14:textId="5ADA5454" w:rsidR="00412F50" w:rsidRDefault="00412F50" w:rsidP="00830ACF">
      <w:pPr>
        <w:spacing w:line="276" w:lineRule="auto"/>
        <w:jc w:val="both"/>
        <w:rPr>
          <w:rFonts w:ascii="Cambria" w:hAnsi="Cambria"/>
        </w:rPr>
      </w:pPr>
    </w:p>
    <w:p w14:paraId="4247B531" w14:textId="38F1F8C7" w:rsidR="00AD1300" w:rsidRPr="001A1359" w:rsidRDefault="00881C52" w:rsidP="00D0793C">
      <w:pPr>
        <w:spacing w:line="276" w:lineRule="auto"/>
        <w:jc w:val="both"/>
        <w:rPr>
          <w:rFonts w:ascii="Cambria" w:hAnsi="Cambria"/>
        </w:rPr>
      </w:pPr>
    </w:p>
    <w:sectPr w:rsidR="00AD1300" w:rsidRPr="001A1359" w:rsidSect="00D0793C">
      <w:headerReference w:type="default" r:id="rId7"/>
      <w:footerReference w:type="default" r:id="rId8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84E207" w14:textId="77777777" w:rsidR="00881C52" w:rsidRDefault="00881C52" w:rsidP="00AF0EDA">
      <w:r>
        <w:separator/>
      </w:r>
    </w:p>
  </w:endnote>
  <w:endnote w:type="continuationSeparator" w:id="0">
    <w:p w14:paraId="3727F984" w14:textId="77777777" w:rsidR="00881C52" w:rsidRDefault="00881C5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tling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F0F0F" w14:textId="2B32DEBD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7E4FF8" w14:textId="77777777" w:rsidR="00881C52" w:rsidRDefault="00881C52" w:rsidP="00AF0EDA">
      <w:r>
        <w:separator/>
      </w:r>
    </w:p>
  </w:footnote>
  <w:footnote w:type="continuationSeparator" w:id="0">
    <w:p w14:paraId="646A01BB" w14:textId="77777777" w:rsidR="00881C52" w:rsidRDefault="00881C52" w:rsidP="00AF0EDA">
      <w:r>
        <w:continuationSeparator/>
      </w:r>
    </w:p>
  </w:footnote>
  <w:footnote w:id="1">
    <w:p w14:paraId="0A24831A" w14:textId="77777777" w:rsidR="00412F50" w:rsidRDefault="00412F50" w:rsidP="00412F50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33D76120" w14:textId="77777777" w:rsidR="00412F50" w:rsidRDefault="00412F50" w:rsidP="00412F50">
      <w:pPr>
        <w:pStyle w:val="Tekstprzypisudolnego"/>
      </w:pPr>
      <w:r>
        <w:rPr>
          <w:rStyle w:val="Odwoanieprzypisudolnego"/>
        </w:rPr>
        <w:footnoteRef/>
      </w:r>
      <w:r>
        <w:t xml:space="preserve"> W tym wariancie wypełnić sekcję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6C2753" w14:textId="77777777" w:rsidR="002254B8" w:rsidRDefault="002254B8" w:rsidP="002254B8">
    <w:pPr>
      <w:pStyle w:val="Nagwek"/>
    </w:pPr>
    <w:r>
      <w:rPr>
        <w:noProof/>
      </w:rPr>
      <w:drawing>
        <wp:inline distT="0" distB="0" distL="0" distR="0" wp14:anchorId="1C654A26" wp14:editId="74DA4B53">
          <wp:extent cx="5753735" cy="1068705"/>
          <wp:effectExtent l="0" t="0" r="0" b="0"/>
          <wp:docPr id="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1068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2D8F25" w14:textId="77777777" w:rsidR="002254B8" w:rsidRPr="007B3E76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  <w:r w:rsidRPr="007B3E76">
      <w:rPr>
        <w:rFonts w:ascii="Cambria" w:hAnsi="Cambria"/>
        <w:bCs/>
        <w:color w:val="000000"/>
        <w:sz w:val="16"/>
        <w:szCs w:val="16"/>
      </w:rPr>
      <w:t>Projekt pn</w:t>
    </w:r>
    <w:r w:rsidRPr="007B3E76">
      <w:rPr>
        <w:rFonts w:ascii="Cambria" w:hAnsi="Cambria"/>
        <w:bCs/>
        <w:i/>
        <w:color w:val="000000"/>
        <w:sz w:val="16"/>
        <w:szCs w:val="16"/>
      </w:rPr>
      <w:t xml:space="preserve">. </w:t>
    </w:r>
    <w:r w:rsidRPr="007B3E76">
      <w:rPr>
        <w:rFonts w:ascii="Cambria" w:hAnsi="Cambria"/>
        <w:b/>
        <w:bCs/>
        <w:i/>
        <w:color w:val="000000"/>
        <w:sz w:val="16"/>
        <w:szCs w:val="16"/>
      </w:rPr>
      <w:t>„Rewitalizacja obiektów publicznych w gminie Wierzbica”</w:t>
    </w:r>
    <w:r w:rsidRPr="007B3E76">
      <w:rPr>
        <w:rFonts w:ascii="Cambria" w:hAnsi="Cambria"/>
        <w:bCs/>
        <w:color w:val="000000"/>
        <w:sz w:val="16"/>
        <w:szCs w:val="16"/>
      </w:rPr>
      <w:t xml:space="preserve"> współfinansowany jest ze </w:t>
    </w:r>
    <w:r w:rsidRPr="007B3E76">
      <w:rPr>
        <w:rFonts w:ascii="Cambria" w:hAnsi="Cambria"/>
        <w:color w:val="000000"/>
        <w:sz w:val="16"/>
        <w:szCs w:val="16"/>
      </w:rPr>
      <w:t>ś</w:t>
    </w:r>
    <w:r w:rsidRPr="007B3E76">
      <w:rPr>
        <w:rFonts w:ascii="Cambria" w:hAnsi="Cambria"/>
        <w:bCs/>
        <w:color w:val="000000"/>
        <w:sz w:val="16"/>
        <w:szCs w:val="16"/>
      </w:rPr>
      <w:t>rodków Europejskiego Funduszu Rozwoju Regionalnego w ramach Regionalnego Programu Operacyjnego Województwa Lubelskiego na lata 2014-2020</w:t>
    </w: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534F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411F35"/>
    <w:rsid w:val="00412F50"/>
    <w:rsid w:val="004130BE"/>
    <w:rsid w:val="00423E47"/>
    <w:rsid w:val="004918EB"/>
    <w:rsid w:val="00496694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6215D7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92ABE"/>
    <w:rsid w:val="007A041E"/>
    <w:rsid w:val="007A26B3"/>
    <w:rsid w:val="007B556F"/>
    <w:rsid w:val="007C60F3"/>
    <w:rsid w:val="007D5D8F"/>
    <w:rsid w:val="007F0372"/>
    <w:rsid w:val="0081110A"/>
    <w:rsid w:val="00830ACF"/>
    <w:rsid w:val="00834B09"/>
    <w:rsid w:val="00853C5E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A5268"/>
    <w:rsid w:val="009C2275"/>
    <w:rsid w:val="009F013A"/>
    <w:rsid w:val="009F6198"/>
    <w:rsid w:val="00A26F50"/>
    <w:rsid w:val="00A31A12"/>
    <w:rsid w:val="00A3548C"/>
    <w:rsid w:val="00A56A6A"/>
    <w:rsid w:val="00A865F8"/>
    <w:rsid w:val="00AA46BB"/>
    <w:rsid w:val="00AB0654"/>
    <w:rsid w:val="00AC2650"/>
    <w:rsid w:val="00AC5A3F"/>
    <w:rsid w:val="00AF0128"/>
    <w:rsid w:val="00AF0EDA"/>
    <w:rsid w:val="00B170DD"/>
    <w:rsid w:val="00B36366"/>
    <w:rsid w:val="00B54D88"/>
    <w:rsid w:val="00B6198A"/>
    <w:rsid w:val="00B64CCD"/>
    <w:rsid w:val="00BA46F4"/>
    <w:rsid w:val="00BB7855"/>
    <w:rsid w:val="00BE1313"/>
    <w:rsid w:val="00BF0647"/>
    <w:rsid w:val="00C022CB"/>
    <w:rsid w:val="00C51014"/>
    <w:rsid w:val="00C72711"/>
    <w:rsid w:val="00CB6728"/>
    <w:rsid w:val="00CE2E04"/>
    <w:rsid w:val="00CE4497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4FC0"/>
    <w:rsid w:val="00DE4517"/>
    <w:rsid w:val="00DE6327"/>
    <w:rsid w:val="00DF7E3F"/>
    <w:rsid w:val="00E07C01"/>
    <w:rsid w:val="00E10D54"/>
    <w:rsid w:val="00E34FD9"/>
    <w:rsid w:val="00E35647"/>
    <w:rsid w:val="00E62015"/>
    <w:rsid w:val="00E66B2C"/>
    <w:rsid w:val="00E67BA5"/>
    <w:rsid w:val="00E70DDB"/>
    <w:rsid w:val="00E87EC8"/>
    <w:rsid w:val="00E91034"/>
    <w:rsid w:val="00EA0EA4"/>
    <w:rsid w:val="00EE5C79"/>
    <w:rsid w:val="00F03562"/>
    <w:rsid w:val="00F05B94"/>
    <w:rsid w:val="00F926BB"/>
    <w:rsid w:val="00F92D59"/>
    <w:rsid w:val="00FA75EB"/>
    <w:rsid w:val="00FB1855"/>
    <w:rsid w:val="00FB5D9C"/>
    <w:rsid w:val="00FD67FA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styleId="Nierozpoznanawzmianka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387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Robert Słowikowski</cp:lastModifiedBy>
  <cp:revision>124</cp:revision>
  <dcterms:created xsi:type="dcterms:W3CDTF">2017-01-13T21:57:00Z</dcterms:created>
  <dcterms:modified xsi:type="dcterms:W3CDTF">2021-03-26T06:23:00Z</dcterms:modified>
</cp:coreProperties>
</file>