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063" w:rsidRDefault="00177063" w:rsidP="00177063">
      <w:pPr>
        <w:ind w:firstLine="3"/>
        <w:jc w:val="center"/>
        <w:rPr>
          <w:rFonts w:ascii="Arial" w:hAnsi="Arial" w:cs="Arial"/>
          <w:b/>
        </w:rPr>
      </w:pPr>
      <w:r>
        <w:rPr>
          <w:rFonts w:ascii="Arial" w:hAnsi="Arial" w:cs="Arial"/>
          <w:b/>
        </w:rPr>
        <w:t>Uchwała Nr XXXV/323/2017</w:t>
      </w:r>
    </w:p>
    <w:p w:rsidR="00177063" w:rsidRDefault="00177063" w:rsidP="00177063">
      <w:pPr>
        <w:ind w:firstLine="3"/>
        <w:jc w:val="center"/>
        <w:rPr>
          <w:rFonts w:ascii="Arial" w:hAnsi="Arial" w:cs="Arial"/>
          <w:b/>
        </w:rPr>
      </w:pPr>
      <w:r>
        <w:rPr>
          <w:rFonts w:ascii="Arial" w:hAnsi="Arial" w:cs="Arial"/>
          <w:b/>
        </w:rPr>
        <w:t>Rady Gminy Skąpe</w:t>
      </w:r>
    </w:p>
    <w:p w:rsidR="00177063" w:rsidRPr="00497D05" w:rsidRDefault="00177063" w:rsidP="00177063">
      <w:pPr>
        <w:ind w:firstLine="3"/>
        <w:jc w:val="center"/>
        <w:rPr>
          <w:rFonts w:ascii="Arial" w:hAnsi="Arial" w:cs="Arial"/>
        </w:rPr>
      </w:pPr>
      <w:r>
        <w:rPr>
          <w:rFonts w:ascii="Arial" w:hAnsi="Arial" w:cs="Arial"/>
          <w:b/>
        </w:rPr>
        <w:t>z dnia 21 grudnia 2017 r.</w:t>
      </w:r>
    </w:p>
    <w:p w:rsidR="00177063" w:rsidRPr="00497D05" w:rsidRDefault="00177063" w:rsidP="00177063">
      <w:pPr>
        <w:rPr>
          <w:rFonts w:ascii="Arial" w:hAnsi="Arial" w:cs="Arial"/>
        </w:rPr>
      </w:pPr>
    </w:p>
    <w:p w:rsidR="00177063" w:rsidRPr="00497D05" w:rsidRDefault="00177063" w:rsidP="00177063">
      <w:pPr>
        <w:jc w:val="center"/>
        <w:rPr>
          <w:rFonts w:ascii="Arial" w:hAnsi="Arial" w:cs="Arial"/>
          <w:b/>
          <w:bCs/>
        </w:rPr>
      </w:pPr>
      <w:r w:rsidRPr="00497D05">
        <w:rPr>
          <w:rFonts w:ascii="Arial" w:hAnsi="Arial" w:cs="Arial"/>
          <w:b/>
          <w:bCs/>
        </w:rPr>
        <w:t>w sprawie Gminnego Programu Profilaktyki i Rozwiązywania Problemów Alkoholowych na 2018 rok</w:t>
      </w:r>
    </w:p>
    <w:p w:rsidR="00177063" w:rsidRPr="00497D05" w:rsidRDefault="00177063" w:rsidP="00177063">
      <w:pPr>
        <w:rPr>
          <w:rFonts w:ascii="Arial" w:hAnsi="Arial" w:cs="Arial"/>
          <w:b/>
          <w:bCs/>
        </w:rPr>
      </w:pPr>
    </w:p>
    <w:p w:rsidR="00177063" w:rsidRPr="00497D05" w:rsidRDefault="00177063" w:rsidP="00177063">
      <w:pPr>
        <w:pStyle w:val="Tekstpodstawowy"/>
        <w:jc w:val="both"/>
        <w:rPr>
          <w:rFonts w:ascii="Arial" w:hAnsi="Arial" w:cs="Arial"/>
          <w:i/>
          <w:sz w:val="20"/>
          <w:szCs w:val="20"/>
        </w:rPr>
      </w:pPr>
      <w:r w:rsidRPr="00497D05">
        <w:rPr>
          <w:rFonts w:ascii="Arial" w:hAnsi="Arial" w:cs="Arial"/>
        </w:rPr>
        <w:tab/>
      </w:r>
      <w:r w:rsidRPr="00497D05">
        <w:rPr>
          <w:rFonts w:ascii="Arial" w:hAnsi="Arial" w:cs="Arial"/>
          <w:i/>
          <w:sz w:val="20"/>
          <w:szCs w:val="20"/>
        </w:rPr>
        <w:t>Na podstawie art. 4</w:t>
      </w:r>
      <w:r w:rsidRPr="00497D05">
        <w:rPr>
          <w:rFonts w:ascii="Arial" w:hAnsi="Arial" w:cs="Arial"/>
          <w:i/>
          <w:sz w:val="20"/>
          <w:szCs w:val="20"/>
          <w:vertAlign w:val="superscript"/>
        </w:rPr>
        <w:t>1</w:t>
      </w:r>
      <w:r w:rsidRPr="00497D05">
        <w:rPr>
          <w:rFonts w:ascii="Arial" w:hAnsi="Arial" w:cs="Arial"/>
          <w:i/>
          <w:sz w:val="20"/>
          <w:szCs w:val="20"/>
        </w:rPr>
        <w:t xml:space="preserve"> ust. 1, 2 i 5 ustawy z dnia 26 października 1982 r.o wychowaniu w trzeźwości i przeciwdziałaniu alkoholizmowi (Dz.U. z 2016 r., poz. 487 z późn.zm.) </w:t>
      </w:r>
      <w:r w:rsidRPr="00497D05">
        <w:rPr>
          <w:rFonts w:ascii="Arial" w:hAnsi="Arial" w:cs="Arial"/>
          <w:b/>
          <w:i/>
          <w:sz w:val="20"/>
          <w:szCs w:val="20"/>
        </w:rPr>
        <w:t>uchwala  się, co następuje:</w:t>
      </w:r>
    </w:p>
    <w:p w:rsidR="00177063" w:rsidRPr="00497D05" w:rsidRDefault="00177063" w:rsidP="00177063">
      <w:pPr>
        <w:pStyle w:val="Nagwek4"/>
        <w:rPr>
          <w:rFonts w:ascii="Arial" w:hAnsi="Arial" w:cs="Arial"/>
          <w:szCs w:val="40"/>
        </w:rPr>
      </w:pPr>
    </w:p>
    <w:p w:rsidR="00177063" w:rsidRPr="00497D05" w:rsidRDefault="00177063" w:rsidP="00177063">
      <w:pPr>
        <w:pStyle w:val="Nagwek4"/>
        <w:rPr>
          <w:rFonts w:ascii="Arial" w:hAnsi="Arial" w:cs="Arial"/>
          <w:szCs w:val="40"/>
        </w:rPr>
      </w:pPr>
      <w:r w:rsidRPr="00497D05">
        <w:rPr>
          <w:rFonts w:ascii="Arial" w:hAnsi="Arial" w:cs="Arial"/>
          <w:szCs w:val="40"/>
        </w:rPr>
        <w:t>Rozdział 1</w:t>
      </w:r>
    </w:p>
    <w:p w:rsidR="00177063" w:rsidRPr="00497D05" w:rsidRDefault="00177063" w:rsidP="00177063">
      <w:pPr>
        <w:jc w:val="center"/>
        <w:rPr>
          <w:rFonts w:ascii="Arial" w:hAnsi="Arial" w:cs="Arial"/>
          <w:b/>
          <w:szCs w:val="40"/>
        </w:rPr>
      </w:pPr>
      <w:r w:rsidRPr="00497D05">
        <w:rPr>
          <w:rFonts w:ascii="Arial" w:hAnsi="Arial" w:cs="Arial"/>
          <w:b/>
          <w:szCs w:val="40"/>
        </w:rPr>
        <w:t>Wprowadzenie</w:t>
      </w:r>
    </w:p>
    <w:p w:rsidR="00177063" w:rsidRPr="00177063" w:rsidRDefault="00177063" w:rsidP="00177063">
      <w:pPr>
        <w:jc w:val="center"/>
        <w:rPr>
          <w:rFonts w:ascii="Arial" w:hAnsi="Arial" w:cs="Arial"/>
          <w:szCs w:val="40"/>
        </w:rPr>
      </w:pPr>
    </w:p>
    <w:p w:rsidR="00177063" w:rsidRPr="00497D05" w:rsidRDefault="00177063" w:rsidP="00177063">
      <w:pPr>
        <w:pStyle w:val="Nagwek1"/>
        <w:jc w:val="both"/>
        <w:rPr>
          <w:rFonts w:ascii="Arial" w:hAnsi="Arial" w:cs="Arial"/>
          <w:sz w:val="24"/>
        </w:rPr>
      </w:pPr>
      <w:r w:rsidRPr="00177063">
        <w:rPr>
          <w:rFonts w:ascii="Arial" w:hAnsi="Arial" w:cs="Arial"/>
          <w:b w:val="0"/>
          <w:sz w:val="24"/>
        </w:rPr>
        <w:tab/>
        <w:t>§ 1. 1. Przyjmuje się Gminny Program Profilaktyki i Rozwiązywania Problemów Alkoholowych na 2018 rok.</w:t>
      </w:r>
      <w:r w:rsidRPr="00497D05">
        <w:rPr>
          <w:rFonts w:ascii="Arial" w:hAnsi="Arial" w:cs="Arial"/>
          <w:sz w:val="24"/>
        </w:rPr>
        <w:tab/>
      </w:r>
    </w:p>
    <w:p w:rsidR="00177063" w:rsidRPr="00177063" w:rsidRDefault="00177063" w:rsidP="00177063">
      <w:pPr>
        <w:pStyle w:val="Akapitzlist"/>
        <w:numPr>
          <w:ilvl w:val="0"/>
          <w:numId w:val="14"/>
        </w:numPr>
        <w:autoSpaceDE w:val="0"/>
        <w:autoSpaceDN w:val="0"/>
        <w:adjustRightInd w:val="0"/>
        <w:ind w:left="426"/>
        <w:jc w:val="both"/>
        <w:rPr>
          <w:rFonts w:ascii="Arial" w:eastAsia="Calibri" w:hAnsi="Arial" w:cs="Arial"/>
        </w:rPr>
      </w:pPr>
      <w:r w:rsidRPr="00177063">
        <w:rPr>
          <w:rFonts w:ascii="Arial" w:eastAsia="Calibri" w:hAnsi="Arial" w:cs="Arial"/>
        </w:rPr>
        <w:t xml:space="preserve">Gminny Program Profilaktyki i Rozwiązywania Problemów Alkoholowych, zwany dalej "Programem", określa zakres oraz sposób prowadzenia zadań własnych </w:t>
      </w:r>
      <w:proofErr w:type="spellStart"/>
      <w:r w:rsidRPr="00177063">
        <w:rPr>
          <w:rFonts w:ascii="Arial" w:eastAsia="Calibri" w:hAnsi="Arial" w:cs="Arial"/>
        </w:rPr>
        <w:t>gminy</w:t>
      </w:r>
      <w:proofErr w:type="spellEnd"/>
      <w:r w:rsidRPr="00177063">
        <w:rPr>
          <w:rFonts w:ascii="Arial" w:eastAsia="Calibri" w:hAnsi="Arial" w:cs="Arial"/>
        </w:rPr>
        <w:t xml:space="preserve">, związanych z profilaktyką i rozwiązywaniem problemów alkoholowych oraz integracją społeczną osób uzależnionych od alkoholu. </w:t>
      </w:r>
      <w:r w:rsidRPr="00177063">
        <w:rPr>
          <w:rFonts w:ascii="Arial" w:hAnsi="Arial" w:cs="Arial"/>
          <w:bCs/>
        </w:rPr>
        <w:t>Program stanowi element realizowanych przez Gminę Skąpe celów polityki społecznej ujętych w Gminnej Strategii Rozwiązywania Problemów Społecznych na lata 2014-2020.</w:t>
      </w:r>
    </w:p>
    <w:p w:rsidR="00177063" w:rsidRPr="00177063" w:rsidRDefault="00177063" w:rsidP="00177063">
      <w:pPr>
        <w:pStyle w:val="Akapitzlist"/>
        <w:numPr>
          <w:ilvl w:val="0"/>
          <w:numId w:val="14"/>
        </w:numPr>
        <w:autoSpaceDE w:val="0"/>
        <w:autoSpaceDN w:val="0"/>
        <w:adjustRightInd w:val="0"/>
        <w:ind w:left="426"/>
        <w:jc w:val="both"/>
        <w:rPr>
          <w:rFonts w:ascii="Arial" w:eastAsia="Calibri" w:hAnsi="Arial" w:cs="Arial"/>
        </w:rPr>
      </w:pPr>
      <w:r w:rsidRPr="00177063">
        <w:rPr>
          <w:rFonts w:ascii="Arial" w:eastAsia="Calibri" w:hAnsi="Arial" w:cs="Arial"/>
        </w:rPr>
        <w:t>Program opiera się na:</w:t>
      </w:r>
      <w:del w:id="0" w:author="Anna Lechki" w:date="2017-12-04T10:17:00Z">
        <w:r w:rsidRPr="00177063" w:rsidDel="00790D6D">
          <w:rPr>
            <w:rFonts w:ascii="Arial" w:eastAsia="Calibri" w:hAnsi="Arial" w:cs="Arial"/>
          </w:rPr>
          <w:delText xml:space="preserve"> </w:delText>
        </w:r>
      </w:del>
    </w:p>
    <w:p w:rsidR="00177063" w:rsidRPr="00497D05" w:rsidRDefault="00177063" w:rsidP="00177063">
      <w:pPr>
        <w:pStyle w:val="Akapitzlist"/>
        <w:numPr>
          <w:ilvl w:val="0"/>
          <w:numId w:val="12"/>
        </w:numPr>
        <w:autoSpaceDE w:val="0"/>
        <w:autoSpaceDN w:val="0"/>
        <w:adjustRightInd w:val="0"/>
        <w:jc w:val="both"/>
        <w:rPr>
          <w:rFonts w:ascii="Arial" w:eastAsia="Calibri" w:hAnsi="Arial" w:cs="Arial"/>
        </w:rPr>
      </w:pPr>
      <w:r w:rsidRPr="00497D05">
        <w:rPr>
          <w:rFonts w:ascii="Arial" w:eastAsia="Calibri" w:hAnsi="Arial" w:cs="Arial"/>
        </w:rPr>
        <w:t>rekomendacjach i priorytetach dotyczących realizowania i finansowania gminnych programów wskazanych przez Państwową Agencję Rozwiązywania Problemów Alkoholowych na rok 2018,</w:t>
      </w:r>
    </w:p>
    <w:p w:rsidR="00177063" w:rsidRPr="00497D05" w:rsidRDefault="00177063" w:rsidP="00177063">
      <w:pPr>
        <w:pStyle w:val="Akapitzlist"/>
        <w:numPr>
          <w:ilvl w:val="0"/>
          <w:numId w:val="12"/>
        </w:numPr>
        <w:autoSpaceDE w:val="0"/>
        <w:autoSpaceDN w:val="0"/>
        <w:adjustRightInd w:val="0"/>
        <w:jc w:val="both"/>
        <w:rPr>
          <w:rFonts w:ascii="Arial" w:eastAsia="Calibri" w:hAnsi="Arial" w:cs="Arial"/>
        </w:rPr>
      </w:pPr>
      <w:r w:rsidRPr="00497D05">
        <w:rPr>
          <w:rFonts w:ascii="Arial" w:eastAsia="Calibri" w:hAnsi="Arial" w:cs="Arial"/>
        </w:rPr>
        <w:t>Narodowym Programie Zdrowia na lata 2016-2020 w zakresie celu operacyjnego nr 2: Profilaktyka i rozwiązywanie problemów związanych z</w:t>
      </w:r>
      <w:r>
        <w:rPr>
          <w:rFonts w:ascii="Arial" w:eastAsia="Calibri" w:hAnsi="Arial" w:cs="Arial"/>
        </w:rPr>
        <w:t> </w:t>
      </w:r>
      <w:r w:rsidRPr="00497D05">
        <w:rPr>
          <w:rFonts w:ascii="Arial" w:eastAsia="Calibri" w:hAnsi="Arial" w:cs="Arial"/>
        </w:rPr>
        <w:t>używaniem substancji psychoaktywnych, uzależnieniami behawioralnymi i</w:t>
      </w:r>
      <w:r>
        <w:rPr>
          <w:rFonts w:ascii="Arial" w:eastAsia="Calibri" w:hAnsi="Arial" w:cs="Arial"/>
        </w:rPr>
        <w:t> </w:t>
      </w:r>
      <w:r w:rsidRPr="00497D05">
        <w:rPr>
          <w:rFonts w:ascii="Arial" w:eastAsia="Calibri" w:hAnsi="Arial" w:cs="Arial"/>
        </w:rPr>
        <w:t>innymi zachowaniami ryzykownymi.</w:t>
      </w:r>
    </w:p>
    <w:p w:rsidR="00177063" w:rsidRPr="00177063" w:rsidRDefault="00177063" w:rsidP="00177063">
      <w:pPr>
        <w:pStyle w:val="Akapitzlist"/>
        <w:numPr>
          <w:ilvl w:val="0"/>
          <w:numId w:val="14"/>
        </w:numPr>
        <w:autoSpaceDE w:val="0"/>
        <w:autoSpaceDN w:val="0"/>
        <w:adjustRightInd w:val="0"/>
        <w:ind w:left="426"/>
        <w:jc w:val="both"/>
        <w:rPr>
          <w:rFonts w:ascii="Arial" w:eastAsia="Calibri" w:hAnsi="Arial" w:cs="Arial"/>
        </w:rPr>
      </w:pPr>
      <w:r w:rsidRPr="00177063">
        <w:rPr>
          <w:rFonts w:ascii="Arial" w:eastAsia="Calibri" w:hAnsi="Arial" w:cs="Arial"/>
          <w:bCs/>
        </w:rPr>
        <w:t>Gmina</w:t>
      </w:r>
      <w:r w:rsidRPr="00177063">
        <w:rPr>
          <w:rFonts w:ascii="Arial" w:eastAsia="Calibri" w:hAnsi="Arial" w:cs="Arial"/>
          <w:b/>
          <w:bCs/>
        </w:rPr>
        <w:t xml:space="preserve"> </w:t>
      </w:r>
      <w:r w:rsidRPr="00177063">
        <w:rPr>
          <w:rFonts w:ascii="Arial" w:eastAsia="Calibri" w:hAnsi="Arial" w:cs="Arial"/>
          <w:bCs/>
        </w:rPr>
        <w:t xml:space="preserve">Skąpe </w:t>
      </w:r>
      <w:r w:rsidRPr="00177063">
        <w:rPr>
          <w:rFonts w:ascii="Arial" w:eastAsia="Calibri" w:hAnsi="Arial" w:cs="Arial"/>
        </w:rPr>
        <w:t>realizuje zadania z zakresu profilaktyki i rozwiązywania problemów alkoholowych przy współpracy m.in. z:</w:t>
      </w:r>
    </w:p>
    <w:p w:rsidR="00177063" w:rsidRPr="00497D05" w:rsidRDefault="00177063" w:rsidP="00177063">
      <w:pPr>
        <w:pStyle w:val="Akapitzlist"/>
        <w:numPr>
          <w:ilvl w:val="0"/>
          <w:numId w:val="10"/>
        </w:numPr>
        <w:autoSpaceDE w:val="0"/>
        <w:autoSpaceDN w:val="0"/>
        <w:adjustRightInd w:val="0"/>
        <w:jc w:val="both"/>
        <w:rPr>
          <w:rFonts w:ascii="Arial" w:eastAsia="Calibri" w:hAnsi="Arial" w:cs="Arial"/>
        </w:rPr>
      </w:pPr>
      <w:r w:rsidRPr="00497D05">
        <w:rPr>
          <w:rFonts w:ascii="Arial" w:eastAsia="Calibri" w:hAnsi="Arial" w:cs="Arial"/>
        </w:rPr>
        <w:t>ośrodkami terapeutycznymi,</w:t>
      </w:r>
    </w:p>
    <w:p w:rsidR="00177063" w:rsidRPr="00497D05" w:rsidRDefault="00177063" w:rsidP="00177063">
      <w:pPr>
        <w:pStyle w:val="Akapitzlist"/>
        <w:numPr>
          <w:ilvl w:val="0"/>
          <w:numId w:val="10"/>
        </w:numPr>
        <w:autoSpaceDE w:val="0"/>
        <w:autoSpaceDN w:val="0"/>
        <w:adjustRightInd w:val="0"/>
        <w:jc w:val="both"/>
        <w:rPr>
          <w:rFonts w:ascii="Arial" w:eastAsia="Calibri" w:hAnsi="Arial" w:cs="Arial"/>
        </w:rPr>
      </w:pPr>
      <w:r w:rsidRPr="00497D05">
        <w:rPr>
          <w:rFonts w:ascii="Arial" w:eastAsia="Calibri" w:hAnsi="Arial" w:cs="Arial"/>
        </w:rPr>
        <w:t>organizacjami pozarządowymi i innymi podmiotami prowadzącymi działalność pożytku publicznego w rozumieniu ustawy z dnia 24 kwietnia 2003 r. o</w:t>
      </w:r>
      <w:r>
        <w:rPr>
          <w:rFonts w:ascii="Arial" w:eastAsia="Calibri" w:hAnsi="Arial" w:cs="Arial"/>
        </w:rPr>
        <w:t> </w:t>
      </w:r>
      <w:r w:rsidRPr="00497D05">
        <w:rPr>
          <w:rFonts w:ascii="Arial" w:eastAsia="Calibri" w:hAnsi="Arial" w:cs="Arial"/>
        </w:rPr>
        <w:t>działalności pożytku publicznego i o wolontariacie,</w:t>
      </w:r>
    </w:p>
    <w:p w:rsidR="00177063" w:rsidRPr="00497D05" w:rsidRDefault="00177063" w:rsidP="00177063">
      <w:pPr>
        <w:pStyle w:val="Akapitzlist"/>
        <w:numPr>
          <w:ilvl w:val="0"/>
          <w:numId w:val="10"/>
        </w:numPr>
        <w:autoSpaceDE w:val="0"/>
        <w:autoSpaceDN w:val="0"/>
        <w:adjustRightInd w:val="0"/>
        <w:jc w:val="both"/>
        <w:rPr>
          <w:rFonts w:ascii="Arial" w:eastAsia="Calibri" w:hAnsi="Arial" w:cs="Arial"/>
        </w:rPr>
      </w:pPr>
      <w:r w:rsidRPr="00497D05">
        <w:rPr>
          <w:rFonts w:ascii="Arial" w:eastAsia="Calibri" w:hAnsi="Arial" w:cs="Arial"/>
        </w:rPr>
        <w:t>Gminną Komisją Rozwiązywania Problemów Alkoholowych,</w:t>
      </w:r>
    </w:p>
    <w:p w:rsidR="00177063" w:rsidRPr="00497D05" w:rsidRDefault="00177063" w:rsidP="00177063">
      <w:pPr>
        <w:pStyle w:val="Akapitzlist"/>
        <w:numPr>
          <w:ilvl w:val="0"/>
          <w:numId w:val="10"/>
        </w:numPr>
        <w:autoSpaceDE w:val="0"/>
        <w:autoSpaceDN w:val="0"/>
        <w:adjustRightInd w:val="0"/>
        <w:jc w:val="both"/>
        <w:rPr>
          <w:rFonts w:ascii="Arial" w:eastAsia="Calibri" w:hAnsi="Arial" w:cs="Arial"/>
        </w:rPr>
      </w:pPr>
      <w:r w:rsidRPr="00497D05">
        <w:rPr>
          <w:rFonts w:ascii="Arial" w:eastAsia="Calibri" w:hAnsi="Arial" w:cs="Arial"/>
        </w:rPr>
        <w:t>placówkami służby zdrowia,</w:t>
      </w:r>
    </w:p>
    <w:p w:rsidR="00177063" w:rsidRPr="00497D05" w:rsidRDefault="00177063" w:rsidP="00177063">
      <w:pPr>
        <w:pStyle w:val="Akapitzlist"/>
        <w:numPr>
          <w:ilvl w:val="0"/>
          <w:numId w:val="10"/>
        </w:numPr>
        <w:autoSpaceDE w:val="0"/>
        <w:autoSpaceDN w:val="0"/>
        <w:adjustRightInd w:val="0"/>
        <w:jc w:val="both"/>
        <w:rPr>
          <w:rFonts w:ascii="Arial" w:eastAsia="Calibri" w:hAnsi="Arial" w:cs="Arial"/>
        </w:rPr>
      </w:pPr>
      <w:r w:rsidRPr="00497D05">
        <w:rPr>
          <w:rFonts w:ascii="Arial" w:eastAsia="Calibri" w:hAnsi="Arial" w:cs="Arial"/>
        </w:rPr>
        <w:t>placówkami pomocy społecznej,</w:t>
      </w:r>
    </w:p>
    <w:p w:rsidR="00177063" w:rsidRPr="00497D05" w:rsidRDefault="00177063" w:rsidP="00177063">
      <w:pPr>
        <w:pStyle w:val="Akapitzlist"/>
        <w:numPr>
          <w:ilvl w:val="0"/>
          <w:numId w:val="10"/>
        </w:numPr>
        <w:autoSpaceDE w:val="0"/>
        <w:autoSpaceDN w:val="0"/>
        <w:adjustRightInd w:val="0"/>
        <w:jc w:val="both"/>
        <w:rPr>
          <w:rFonts w:ascii="Arial" w:eastAsia="Calibri" w:hAnsi="Arial" w:cs="Arial"/>
        </w:rPr>
      </w:pPr>
      <w:r w:rsidRPr="00497D05">
        <w:rPr>
          <w:rFonts w:ascii="Arial" w:eastAsia="Calibri" w:hAnsi="Arial" w:cs="Arial"/>
        </w:rPr>
        <w:t>placówkami oświatowymi,</w:t>
      </w:r>
    </w:p>
    <w:p w:rsidR="00177063" w:rsidRPr="00497D05" w:rsidRDefault="00177063" w:rsidP="00177063">
      <w:pPr>
        <w:pStyle w:val="Akapitzlist"/>
        <w:numPr>
          <w:ilvl w:val="0"/>
          <w:numId w:val="10"/>
        </w:numPr>
        <w:autoSpaceDE w:val="0"/>
        <w:autoSpaceDN w:val="0"/>
        <w:adjustRightInd w:val="0"/>
        <w:jc w:val="both"/>
        <w:rPr>
          <w:rFonts w:ascii="Arial" w:eastAsia="Calibri" w:hAnsi="Arial" w:cs="Arial"/>
        </w:rPr>
      </w:pPr>
      <w:r w:rsidRPr="00497D05">
        <w:rPr>
          <w:rFonts w:ascii="Arial" w:eastAsia="Calibri" w:hAnsi="Arial" w:cs="Arial"/>
        </w:rPr>
        <w:t>administracją zespoloną,</w:t>
      </w:r>
    </w:p>
    <w:p w:rsidR="00177063" w:rsidRPr="00497D05" w:rsidRDefault="00177063" w:rsidP="00177063">
      <w:pPr>
        <w:pStyle w:val="Akapitzlist"/>
        <w:numPr>
          <w:ilvl w:val="0"/>
          <w:numId w:val="10"/>
        </w:numPr>
        <w:autoSpaceDE w:val="0"/>
        <w:autoSpaceDN w:val="0"/>
        <w:adjustRightInd w:val="0"/>
        <w:jc w:val="both"/>
        <w:rPr>
          <w:rFonts w:ascii="Arial" w:eastAsia="Calibri" w:hAnsi="Arial" w:cs="Arial"/>
        </w:rPr>
      </w:pPr>
      <w:r w:rsidRPr="00497D05">
        <w:rPr>
          <w:rFonts w:ascii="Arial" w:eastAsia="Calibri" w:hAnsi="Arial" w:cs="Arial"/>
        </w:rPr>
        <w:t>sądem i prokuraturą,</w:t>
      </w:r>
    </w:p>
    <w:p w:rsidR="00177063" w:rsidRPr="00497D05" w:rsidRDefault="00177063" w:rsidP="00177063">
      <w:pPr>
        <w:pStyle w:val="Akapitzlist"/>
        <w:numPr>
          <w:ilvl w:val="0"/>
          <w:numId w:val="10"/>
        </w:numPr>
        <w:autoSpaceDE w:val="0"/>
        <w:autoSpaceDN w:val="0"/>
        <w:adjustRightInd w:val="0"/>
        <w:jc w:val="both"/>
        <w:rPr>
          <w:rFonts w:ascii="Arial" w:eastAsia="Calibri" w:hAnsi="Arial" w:cs="Arial"/>
        </w:rPr>
      </w:pPr>
      <w:r w:rsidRPr="00497D05">
        <w:rPr>
          <w:rFonts w:ascii="Arial" w:eastAsia="Calibri" w:hAnsi="Arial" w:cs="Arial"/>
        </w:rPr>
        <w:t>osobami fizycznymi i prawnymi.</w:t>
      </w:r>
    </w:p>
    <w:p w:rsidR="00177063" w:rsidRPr="00497D05" w:rsidRDefault="00177063" w:rsidP="00177063">
      <w:pPr>
        <w:pStyle w:val="Akapitzlist"/>
        <w:autoSpaceDE w:val="0"/>
        <w:autoSpaceDN w:val="0"/>
        <w:adjustRightInd w:val="0"/>
        <w:jc w:val="both"/>
        <w:rPr>
          <w:rFonts w:ascii="Arial" w:eastAsia="Calibri" w:hAnsi="Arial" w:cs="Arial"/>
        </w:rPr>
      </w:pPr>
    </w:p>
    <w:p w:rsidR="00177063" w:rsidRPr="00177063" w:rsidRDefault="00177063" w:rsidP="00177063">
      <w:pPr>
        <w:pStyle w:val="Akapitzlist"/>
        <w:numPr>
          <w:ilvl w:val="0"/>
          <w:numId w:val="17"/>
        </w:numPr>
        <w:autoSpaceDE w:val="0"/>
        <w:autoSpaceDN w:val="0"/>
        <w:adjustRightInd w:val="0"/>
        <w:ind w:left="426"/>
        <w:jc w:val="both"/>
        <w:rPr>
          <w:rFonts w:ascii="Arial" w:eastAsia="Calibri" w:hAnsi="Arial" w:cs="Arial"/>
        </w:rPr>
      </w:pPr>
      <w:r w:rsidRPr="00177063">
        <w:rPr>
          <w:rFonts w:ascii="Arial" w:eastAsia="Calibri" w:hAnsi="Arial" w:cs="Arial"/>
        </w:rPr>
        <w:t xml:space="preserve">Program skierowany jest do wszystkich mieszkańców Gminy Skąpe, w szczególności do osób uzależnionych, bądź zagrożonych uzależnieniami, ich rodzin, osób dotkniętych przemocą w rodzinie, jak również dzieci i młodzieży przedszkoli i szkół z Gminy Skąpe. </w:t>
      </w:r>
    </w:p>
    <w:p w:rsidR="00177063" w:rsidRPr="00497D05" w:rsidRDefault="00177063" w:rsidP="00177063">
      <w:pPr>
        <w:pStyle w:val="Akapitzlist"/>
        <w:numPr>
          <w:ilvl w:val="0"/>
          <w:numId w:val="17"/>
        </w:numPr>
        <w:autoSpaceDE w:val="0"/>
        <w:autoSpaceDN w:val="0"/>
        <w:adjustRightInd w:val="0"/>
        <w:ind w:left="426"/>
        <w:jc w:val="both"/>
        <w:rPr>
          <w:rFonts w:ascii="Arial" w:eastAsia="Calibri" w:hAnsi="Arial" w:cs="Arial"/>
        </w:rPr>
      </w:pPr>
      <w:r w:rsidRPr="00497D05">
        <w:rPr>
          <w:rFonts w:ascii="Arial" w:eastAsia="Calibri" w:hAnsi="Arial" w:cs="Arial"/>
        </w:rPr>
        <w:t>Adresaci Programu są zróżnicowani ze względu na gminny zasięg Programu oraz na rodzaje profilaktyki określone w Narodowym Programie Zdrowia, jakie są stosowane do konkretnej grupy odbiorców (np. dzieci i młodzież), przy czym:</w:t>
      </w:r>
    </w:p>
    <w:p w:rsidR="00177063" w:rsidRPr="00497D05" w:rsidRDefault="00177063" w:rsidP="00177063">
      <w:pPr>
        <w:pStyle w:val="Akapitzlist"/>
        <w:numPr>
          <w:ilvl w:val="0"/>
          <w:numId w:val="11"/>
        </w:numPr>
        <w:autoSpaceDE w:val="0"/>
        <w:autoSpaceDN w:val="0"/>
        <w:adjustRightInd w:val="0"/>
        <w:jc w:val="both"/>
        <w:rPr>
          <w:rFonts w:ascii="Arial" w:eastAsia="Calibri" w:hAnsi="Arial" w:cs="Arial"/>
        </w:rPr>
      </w:pPr>
      <w:r w:rsidRPr="00497D05">
        <w:rPr>
          <w:rFonts w:ascii="Arial" w:eastAsia="Calibri" w:hAnsi="Arial" w:cs="Arial"/>
        </w:rPr>
        <w:lastRenderedPageBreak/>
        <w:t>profilaktyka uniwersalna: ukierunkowana jest na całe populacje bez względu na stopień indywidualnego ryzyka występowania problemów alkoholowych; jej celem jest zmniejszenie lub eliminowanie czynników ryzyka sprzyjających rozwojowi problemów alkoholowych w danej populacji, zgodnie z Narodowym Programem Zdrowia,</w:t>
      </w:r>
    </w:p>
    <w:p w:rsidR="00177063" w:rsidRPr="00497D05" w:rsidRDefault="00177063" w:rsidP="00177063">
      <w:pPr>
        <w:pStyle w:val="Akapitzlist"/>
        <w:numPr>
          <w:ilvl w:val="0"/>
          <w:numId w:val="11"/>
        </w:numPr>
        <w:autoSpaceDE w:val="0"/>
        <w:autoSpaceDN w:val="0"/>
        <w:adjustRightInd w:val="0"/>
        <w:jc w:val="both"/>
        <w:rPr>
          <w:rFonts w:ascii="Arial" w:eastAsia="Calibri" w:hAnsi="Arial" w:cs="Arial"/>
        </w:rPr>
      </w:pPr>
      <w:r w:rsidRPr="00497D05">
        <w:rPr>
          <w:rFonts w:ascii="Arial" w:eastAsia="Calibri" w:hAnsi="Arial" w:cs="Arial"/>
        </w:rPr>
        <w:t>profilaktyka selektywna: ukierunkowana jest na jednostki i grupy zwiększonego ryzyka; są to działania profilaktyczne adresowane do jednostek lub grup, które ze względu na swoja sytuację społeczną, rodzinną, środowiskową są narażone na większe od przeciętnego, ryzyko występowania problemów alkoholowych lub zaburzeń zdrowia psychicznego, zgodnie z Narodowym Programem Zdrowia,</w:t>
      </w:r>
    </w:p>
    <w:p w:rsidR="00177063" w:rsidRPr="00497D05" w:rsidRDefault="00177063" w:rsidP="00177063">
      <w:pPr>
        <w:pStyle w:val="Akapitzlist"/>
        <w:numPr>
          <w:ilvl w:val="0"/>
          <w:numId w:val="11"/>
        </w:numPr>
        <w:autoSpaceDE w:val="0"/>
        <w:autoSpaceDN w:val="0"/>
        <w:adjustRightInd w:val="0"/>
        <w:jc w:val="both"/>
        <w:rPr>
          <w:rFonts w:ascii="Arial" w:eastAsia="Calibri" w:hAnsi="Arial" w:cs="Arial"/>
        </w:rPr>
      </w:pPr>
      <w:r w:rsidRPr="00497D05">
        <w:rPr>
          <w:rFonts w:ascii="Arial" w:eastAsia="Calibri" w:hAnsi="Arial" w:cs="Arial"/>
        </w:rPr>
        <w:t>profilaktyka wskazująca: ukierunkowana jest na jednostkę lub grupy wysokiego ryzyka, które ujawniają pierwsze symptomy problemów alkoholowych; są to działania profilaktyczne adresowane do osób demonstrujących wczesne symptomy problemów alkoholowych, zaburzeń zachowania, bądź problemów psychicznych, zgodnie z Narodowym Programem Zdrowia.</w:t>
      </w:r>
    </w:p>
    <w:p w:rsidR="00177063" w:rsidRPr="00497D05" w:rsidRDefault="00177063" w:rsidP="00177063">
      <w:pPr>
        <w:pStyle w:val="Akapitzlist"/>
        <w:autoSpaceDE w:val="0"/>
        <w:autoSpaceDN w:val="0"/>
        <w:adjustRightInd w:val="0"/>
        <w:jc w:val="both"/>
        <w:rPr>
          <w:rFonts w:ascii="Arial" w:eastAsia="Calibri" w:hAnsi="Arial" w:cs="Arial"/>
        </w:rPr>
      </w:pPr>
    </w:p>
    <w:p w:rsidR="00177063" w:rsidRPr="00497D05" w:rsidRDefault="00177063" w:rsidP="00177063">
      <w:pPr>
        <w:rPr>
          <w:rFonts w:ascii="Arial" w:hAnsi="Arial" w:cs="Arial"/>
          <w:b/>
          <w:szCs w:val="40"/>
        </w:rPr>
      </w:pPr>
    </w:p>
    <w:p w:rsidR="00177063" w:rsidRPr="00497D05" w:rsidRDefault="00177063" w:rsidP="00177063">
      <w:pPr>
        <w:pStyle w:val="Nagwek4"/>
        <w:rPr>
          <w:rFonts w:ascii="Arial" w:hAnsi="Arial" w:cs="Arial"/>
          <w:szCs w:val="40"/>
        </w:rPr>
      </w:pPr>
      <w:r w:rsidRPr="00497D05">
        <w:rPr>
          <w:rFonts w:ascii="Arial" w:hAnsi="Arial" w:cs="Arial"/>
          <w:szCs w:val="40"/>
        </w:rPr>
        <w:t>Rozdział 2</w:t>
      </w:r>
    </w:p>
    <w:p w:rsidR="00177063" w:rsidRPr="00497D05" w:rsidRDefault="00177063" w:rsidP="00177063">
      <w:pPr>
        <w:pStyle w:val="Tekstpodstawowy3"/>
        <w:jc w:val="center"/>
        <w:rPr>
          <w:rFonts w:ascii="Arial" w:hAnsi="Arial" w:cs="Arial"/>
          <w:szCs w:val="24"/>
        </w:rPr>
      </w:pPr>
      <w:r w:rsidRPr="00497D05">
        <w:rPr>
          <w:rFonts w:ascii="Arial" w:hAnsi="Arial" w:cs="Arial"/>
          <w:szCs w:val="24"/>
        </w:rPr>
        <w:t>Cele Gminnego Programu Profilaktyki i Rozwiązywania Problemów Alkoholowych</w:t>
      </w:r>
    </w:p>
    <w:p w:rsidR="00177063" w:rsidRPr="00497D05" w:rsidRDefault="00177063" w:rsidP="00177063">
      <w:pPr>
        <w:ind w:left="708"/>
        <w:jc w:val="both"/>
        <w:rPr>
          <w:rFonts w:ascii="Arial" w:hAnsi="Arial" w:cs="Arial"/>
          <w:b/>
        </w:rPr>
      </w:pPr>
    </w:p>
    <w:p w:rsidR="00177063" w:rsidRPr="00177063" w:rsidRDefault="00177063" w:rsidP="00177063">
      <w:pPr>
        <w:jc w:val="both"/>
        <w:rPr>
          <w:rFonts w:ascii="Arial" w:hAnsi="Arial" w:cs="Arial"/>
        </w:rPr>
      </w:pPr>
      <w:r w:rsidRPr="00177063">
        <w:rPr>
          <w:rFonts w:ascii="Arial" w:hAnsi="Arial" w:cs="Arial"/>
        </w:rPr>
        <w:t>§ 2. Cele Gminnego Programu Profilaktyki i Rozwiązywania Problemów Alkoholowych, uwzględniają cele operacyjne Narodowego Programu Zdrowia na lata 2016-2020, które realizowane będą z uwzględnieniem konieczności zapewnienia dostępności, zgodnie z koncepcją projektowania uniwersalnego, określoną w art. 2 Konwencji o prawach osób niepełnosprawnych, sporządzonej w Nowym Jorku dnia 13 grudnia 2006 r. (</w:t>
      </w:r>
      <w:proofErr w:type="spellStart"/>
      <w:r w:rsidRPr="00177063">
        <w:rPr>
          <w:rFonts w:ascii="Arial" w:hAnsi="Arial" w:cs="Arial"/>
        </w:rPr>
        <w:t>Dz.U</w:t>
      </w:r>
      <w:proofErr w:type="spellEnd"/>
      <w:r w:rsidRPr="00177063">
        <w:rPr>
          <w:rFonts w:ascii="Arial" w:hAnsi="Arial" w:cs="Arial"/>
        </w:rPr>
        <w:t>. z 2012 r. poz. 1169) i obejmują:</w:t>
      </w:r>
    </w:p>
    <w:p w:rsidR="00177063" w:rsidRPr="00497D05" w:rsidRDefault="00177063" w:rsidP="00177063">
      <w:pPr>
        <w:ind w:firstLine="708"/>
        <w:jc w:val="both"/>
        <w:rPr>
          <w:rFonts w:ascii="Arial" w:hAnsi="Arial" w:cs="Arial"/>
          <w:b/>
        </w:rPr>
      </w:pPr>
    </w:p>
    <w:p w:rsidR="00177063" w:rsidRPr="00177063" w:rsidRDefault="00177063" w:rsidP="00177063">
      <w:pPr>
        <w:pStyle w:val="Akapitzlist"/>
        <w:numPr>
          <w:ilvl w:val="0"/>
          <w:numId w:val="18"/>
        </w:numPr>
        <w:ind w:left="426"/>
        <w:jc w:val="both"/>
        <w:rPr>
          <w:rFonts w:ascii="Arial" w:hAnsi="Arial" w:cs="Arial"/>
          <w:bCs/>
        </w:rPr>
      </w:pPr>
      <w:r w:rsidRPr="00177063">
        <w:rPr>
          <w:rFonts w:ascii="Arial" w:hAnsi="Arial" w:cs="Arial"/>
        </w:rPr>
        <w:t xml:space="preserve">kontynuowanie realizacji celów </w:t>
      </w:r>
      <w:r w:rsidRPr="00177063">
        <w:rPr>
          <w:rFonts w:ascii="Arial" w:hAnsi="Arial" w:cs="Arial"/>
          <w:bCs/>
        </w:rPr>
        <w:t>programów z lat poprzednich z uwzględnieniem wcześniejszych doświadczeń i wypracowanych w latach ubiegłych efektywnych metod działania,</w:t>
      </w:r>
    </w:p>
    <w:p w:rsidR="00177063" w:rsidRPr="00177063" w:rsidRDefault="00177063" w:rsidP="00177063">
      <w:pPr>
        <w:pStyle w:val="Akapitzlist"/>
        <w:numPr>
          <w:ilvl w:val="0"/>
          <w:numId w:val="18"/>
        </w:numPr>
        <w:ind w:left="426"/>
        <w:jc w:val="both"/>
        <w:rPr>
          <w:rFonts w:ascii="Arial" w:hAnsi="Arial" w:cs="Arial"/>
        </w:rPr>
      </w:pPr>
      <w:r w:rsidRPr="00177063">
        <w:rPr>
          <w:rFonts w:ascii="Arial" w:hAnsi="Arial" w:cs="Arial"/>
        </w:rPr>
        <w:t>podejmowanie działań na rzecz trzeźwości mieszkańców Gminy</w:t>
      </w:r>
      <w:r w:rsidRPr="00177063">
        <w:rPr>
          <w:rFonts w:ascii="Arial" w:eastAsia="Calibri" w:hAnsi="Arial" w:cs="Arial"/>
        </w:rPr>
        <w:t xml:space="preserve"> Skąpe</w:t>
      </w:r>
      <w:r w:rsidRPr="00177063">
        <w:rPr>
          <w:rFonts w:ascii="Arial" w:hAnsi="Arial" w:cs="Arial"/>
        </w:rPr>
        <w:t xml:space="preserve">, zmierzających do ograniczenia spożycia napojów alkoholowych, ochrony młodzieży </w:t>
      </w:r>
      <w:r w:rsidRPr="00177063">
        <w:rPr>
          <w:rFonts w:ascii="Arial" w:hAnsi="Arial" w:cs="Arial"/>
        </w:rPr>
        <w:br/>
        <w:t>i dorosłych przed uzależnieniem od alkoholu,</w:t>
      </w:r>
    </w:p>
    <w:p w:rsidR="00177063" w:rsidRPr="00177063" w:rsidRDefault="00177063" w:rsidP="00177063">
      <w:pPr>
        <w:pStyle w:val="Akapitzlist"/>
        <w:numPr>
          <w:ilvl w:val="0"/>
          <w:numId w:val="18"/>
        </w:numPr>
        <w:ind w:left="426"/>
        <w:jc w:val="both"/>
        <w:rPr>
          <w:rFonts w:ascii="Arial" w:hAnsi="Arial" w:cs="Arial"/>
          <w:bCs/>
          <w:szCs w:val="28"/>
        </w:rPr>
      </w:pPr>
      <w:r w:rsidRPr="00177063">
        <w:rPr>
          <w:rFonts w:ascii="Arial" w:hAnsi="Arial" w:cs="Arial"/>
          <w:bCs/>
          <w:szCs w:val="28"/>
        </w:rPr>
        <w:t>tworzenie systemu oddziaływań profilaktycznych w procesie wychowawczym dzieci i młodzieży,</w:t>
      </w:r>
    </w:p>
    <w:p w:rsidR="00177063" w:rsidRPr="00177063" w:rsidRDefault="00177063" w:rsidP="00177063">
      <w:pPr>
        <w:pStyle w:val="Akapitzlist"/>
        <w:numPr>
          <w:ilvl w:val="0"/>
          <w:numId w:val="18"/>
        </w:numPr>
        <w:ind w:left="426"/>
        <w:jc w:val="both"/>
        <w:rPr>
          <w:rFonts w:ascii="Arial" w:hAnsi="Arial" w:cs="Arial"/>
          <w:bCs/>
          <w:szCs w:val="28"/>
        </w:rPr>
      </w:pPr>
      <w:r w:rsidRPr="00177063">
        <w:rPr>
          <w:rFonts w:ascii="Arial" w:hAnsi="Arial" w:cs="Arial"/>
          <w:bCs/>
          <w:szCs w:val="28"/>
        </w:rPr>
        <w:t>zmniejszanie rozmiarów szkód zdrowotnych i społecznych spowodowanych nadużywaniem alkoholu,</w:t>
      </w:r>
    </w:p>
    <w:p w:rsidR="00177063" w:rsidRPr="00177063" w:rsidRDefault="00177063" w:rsidP="00177063">
      <w:pPr>
        <w:pStyle w:val="Akapitzlist"/>
        <w:numPr>
          <w:ilvl w:val="0"/>
          <w:numId w:val="18"/>
        </w:numPr>
        <w:ind w:left="426"/>
        <w:jc w:val="both"/>
        <w:rPr>
          <w:rFonts w:ascii="Arial" w:hAnsi="Arial" w:cs="Arial"/>
          <w:bCs/>
          <w:szCs w:val="28"/>
        </w:rPr>
      </w:pPr>
      <w:r w:rsidRPr="00177063">
        <w:rPr>
          <w:rFonts w:ascii="Arial" w:hAnsi="Arial" w:cs="Arial"/>
          <w:bCs/>
          <w:szCs w:val="28"/>
        </w:rPr>
        <w:t>przerwanie procesu degradacji osób uzależnionych i ich rodzin oraz osób zagrożonych uzależnieniem,</w:t>
      </w:r>
    </w:p>
    <w:p w:rsidR="00177063" w:rsidRPr="00177063" w:rsidRDefault="00177063" w:rsidP="00177063">
      <w:pPr>
        <w:pStyle w:val="Akapitzlist"/>
        <w:numPr>
          <w:ilvl w:val="0"/>
          <w:numId w:val="18"/>
        </w:numPr>
        <w:ind w:left="426"/>
        <w:jc w:val="both"/>
        <w:rPr>
          <w:rFonts w:ascii="Arial" w:hAnsi="Arial" w:cs="Arial"/>
          <w:bCs/>
          <w:szCs w:val="28"/>
        </w:rPr>
      </w:pPr>
      <w:r w:rsidRPr="00177063">
        <w:rPr>
          <w:rFonts w:ascii="Arial" w:hAnsi="Arial" w:cs="Arial"/>
          <w:bCs/>
          <w:szCs w:val="28"/>
        </w:rPr>
        <w:t xml:space="preserve">zapewnienie mieszkańcom Gminy </w:t>
      </w:r>
      <w:r w:rsidRPr="00177063">
        <w:rPr>
          <w:rFonts w:ascii="Arial" w:eastAsia="Calibri" w:hAnsi="Arial" w:cs="Arial"/>
        </w:rPr>
        <w:t>Skąpe</w:t>
      </w:r>
      <w:r w:rsidRPr="00177063">
        <w:rPr>
          <w:rFonts w:ascii="Arial" w:hAnsi="Arial" w:cs="Arial"/>
          <w:bCs/>
          <w:szCs w:val="28"/>
        </w:rPr>
        <w:t xml:space="preserve"> możliwości uzyskania wsparcia oraz  profesjonalnej pomocy w rozwiązywaniu problemów wynikających z nadużywania alkoholu oraz przemocy w rodzinie.</w:t>
      </w:r>
    </w:p>
    <w:p w:rsidR="00177063" w:rsidRPr="00497D05" w:rsidRDefault="00177063" w:rsidP="00177063">
      <w:pPr>
        <w:pStyle w:val="Akapitzlist"/>
        <w:autoSpaceDE w:val="0"/>
        <w:autoSpaceDN w:val="0"/>
        <w:adjustRightInd w:val="0"/>
        <w:ind w:left="0"/>
        <w:jc w:val="both"/>
        <w:rPr>
          <w:rFonts w:ascii="Arial" w:eastAsia="Calibri" w:hAnsi="Arial" w:cs="Arial"/>
        </w:rPr>
      </w:pPr>
      <w:r w:rsidRPr="00497D05">
        <w:rPr>
          <w:rFonts w:ascii="Arial" w:eastAsia="Calibri" w:hAnsi="Arial" w:cs="Arial"/>
          <w:bCs/>
        </w:rPr>
        <w:tab/>
      </w:r>
    </w:p>
    <w:p w:rsidR="00177063" w:rsidRDefault="00177063" w:rsidP="00177063">
      <w:pPr>
        <w:jc w:val="center"/>
        <w:rPr>
          <w:rFonts w:ascii="Arial" w:hAnsi="Arial" w:cs="Arial"/>
          <w:b/>
          <w:szCs w:val="40"/>
        </w:rPr>
      </w:pPr>
    </w:p>
    <w:p w:rsidR="00134A9D" w:rsidRDefault="00134A9D" w:rsidP="00177063">
      <w:pPr>
        <w:jc w:val="center"/>
        <w:rPr>
          <w:rFonts w:ascii="Arial" w:hAnsi="Arial" w:cs="Arial"/>
          <w:b/>
          <w:szCs w:val="40"/>
        </w:rPr>
      </w:pPr>
    </w:p>
    <w:p w:rsidR="00134A9D" w:rsidRDefault="00134A9D" w:rsidP="00177063">
      <w:pPr>
        <w:jc w:val="center"/>
        <w:rPr>
          <w:rFonts w:ascii="Arial" w:hAnsi="Arial" w:cs="Arial"/>
          <w:b/>
          <w:szCs w:val="40"/>
        </w:rPr>
      </w:pPr>
    </w:p>
    <w:p w:rsidR="00177063" w:rsidRPr="00497D05" w:rsidRDefault="00177063" w:rsidP="00177063">
      <w:pPr>
        <w:jc w:val="center"/>
        <w:rPr>
          <w:rFonts w:ascii="Arial" w:hAnsi="Arial" w:cs="Arial"/>
          <w:b/>
          <w:szCs w:val="40"/>
        </w:rPr>
      </w:pPr>
      <w:r w:rsidRPr="00497D05">
        <w:rPr>
          <w:rFonts w:ascii="Arial" w:hAnsi="Arial" w:cs="Arial"/>
          <w:b/>
          <w:szCs w:val="40"/>
        </w:rPr>
        <w:lastRenderedPageBreak/>
        <w:t>Rozdział 3</w:t>
      </w:r>
    </w:p>
    <w:p w:rsidR="00177063" w:rsidRPr="00497D05" w:rsidRDefault="00177063" w:rsidP="00177063">
      <w:pPr>
        <w:pStyle w:val="Nagwek5"/>
        <w:ind w:left="2832" w:firstLine="708"/>
        <w:rPr>
          <w:rFonts w:ascii="Arial" w:hAnsi="Arial" w:cs="Arial"/>
          <w:bCs/>
          <w:sz w:val="28"/>
          <w:szCs w:val="28"/>
        </w:rPr>
      </w:pPr>
      <w:r w:rsidRPr="00497D05">
        <w:rPr>
          <w:rFonts w:ascii="Arial" w:hAnsi="Arial" w:cs="Arial"/>
        </w:rPr>
        <w:t>Zadania Programu</w:t>
      </w:r>
    </w:p>
    <w:p w:rsidR="00177063" w:rsidRPr="00497D05" w:rsidRDefault="00177063" w:rsidP="00177063">
      <w:pPr>
        <w:jc w:val="both"/>
        <w:rPr>
          <w:rFonts w:ascii="Arial" w:hAnsi="Arial" w:cs="Arial"/>
          <w:b/>
        </w:rPr>
      </w:pPr>
    </w:p>
    <w:p w:rsidR="00177063" w:rsidRPr="00177063" w:rsidRDefault="00177063" w:rsidP="00177063">
      <w:pPr>
        <w:jc w:val="both"/>
        <w:rPr>
          <w:rFonts w:ascii="Arial" w:hAnsi="Arial" w:cs="Arial"/>
        </w:rPr>
      </w:pPr>
      <w:r w:rsidRPr="00177063">
        <w:rPr>
          <w:rFonts w:ascii="Arial" w:hAnsi="Arial" w:cs="Arial"/>
        </w:rPr>
        <w:t>§ 3. Program służy realizacji zadań uwzględniających cel operacyjny nr 2  Narodowego Programu Zdrowia na lata 2016-2020:</w:t>
      </w:r>
    </w:p>
    <w:p w:rsidR="00177063" w:rsidRPr="00177063" w:rsidRDefault="00177063" w:rsidP="00177063">
      <w:pPr>
        <w:pStyle w:val="Akapitzlist"/>
        <w:numPr>
          <w:ilvl w:val="3"/>
          <w:numId w:val="1"/>
        </w:numPr>
        <w:ind w:left="426"/>
        <w:jc w:val="both"/>
        <w:rPr>
          <w:rFonts w:ascii="Arial" w:hAnsi="Arial" w:cs="Arial"/>
          <w:szCs w:val="28"/>
        </w:rPr>
      </w:pPr>
      <w:r w:rsidRPr="00177063">
        <w:rPr>
          <w:rFonts w:ascii="Arial" w:hAnsi="Arial" w:cs="Arial"/>
          <w:szCs w:val="28"/>
        </w:rPr>
        <w:t>Zwiększanie dostępności pomocy terapeutycznej i rehabilitacyjnej dla osób uzależnionych od alkoholu poprzez:</w:t>
      </w:r>
    </w:p>
    <w:p w:rsidR="00177063" w:rsidRPr="00497D05" w:rsidRDefault="00177063" w:rsidP="00177063">
      <w:pPr>
        <w:numPr>
          <w:ilvl w:val="0"/>
          <w:numId w:val="1"/>
        </w:numPr>
        <w:jc w:val="both"/>
        <w:rPr>
          <w:rFonts w:ascii="Arial" w:hAnsi="Arial" w:cs="Arial"/>
        </w:rPr>
      </w:pPr>
      <w:r w:rsidRPr="00497D05">
        <w:rPr>
          <w:rFonts w:ascii="Arial" w:hAnsi="Arial" w:cs="Arial"/>
          <w:bCs/>
        </w:rPr>
        <w:t xml:space="preserve">prowadzenie działań </w:t>
      </w:r>
      <w:r w:rsidRPr="00497D05">
        <w:rPr>
          <w:rFonts w:ascii="Arial" w:hAnsi="Arial" w:cs="Arial"/>
        </w:rPr>
        <w:t>w Ośrodku Pomocy Społecznej w </w:t>
      </w:r>
      <w:r>
        <w:rPr>
          <w:rFonts w:ascii="Arial" w:eastAsia="Calibri" w:hAnsi="Arial" w:cs="Arial"/>
        </w:rPr>
        <w:t>Skąpe oraz przez Gminną Komisję Rozwiązywania Problemów Alkoholowych</w:t>
      </w:r>
      <w:r w:rsidRPr="00497D05">
        <w:rPr>
          <w:rFonts w:ascii="Arial" w:hAnsi="Arial" w:cs="Arial"/>
        </w:rPr>
        <w:t>, w którym osoby zgłaszające problem uzależnienia lub przemocy w rodzinie uzyskują poradę i pomoc, z uwzględnieniem osób niepełnosprawnych zgodnie z Narodowym Programem Zdrowia- w ramach profilaktyki wskazującej- zadanie 3.2.-działanie 3.2.3, oraz edukacji zdrowotnej- zadanie 3.1.-działanie nr 3.1.1.,</w:t>
      </w:r>
    </w:p>
    <w:p w:rsidR="00177063" w:rsidRPr="00497D05" w:rsidRDefault="00177063" w:rsidP="00177063">
      <w:pPr>
        <w:numPr>
          <w:ilvl w:val="0"/>
          <w:numId w:val="1"/>
        </w:numPr>
        <w:jc w:val="both"/>
        <w:rPr>
          <w:rFonts w:ascii="Arial" w:hAnsi="Arial" w:cs="Arial"/>
        </w:rPr>
      </w:pPr>
      <w:r w:rsidRPr="00497D05">
        <w:rPr>
          <w:rFonts w:ascii="Arial" w:hAnsi="Arial" w:cs="Arial"/>
        </w:rPr>
        <w:t xml:space="preserve">udzielanie informacji o możliwościach rozwiązywania problemów alkoholowych w ramach spotkań „pierwszego kontaktu”, z uwzględnieniem osób niepełnosprawnych zgodnie z Narodowym Programem Zdrowia </w:t>
      </w:r>
      <w:bookmarkStart w:id="1" w:name="_Hlk499213106"/>
      <w:r w:rsidRPr="00497D05">
        <w:rPr>
          <w:rFonts w:ascii="Arial" w:hAnsi="Arial" w:cs="Arial"/>
        </w:rPr>
        <w:t>w ramach profilaktyki wskazującej-zadanie 3.2-działanie 3.2.3</w:t>
      </w:r>
      <w:bookmarkEnd w:id="1"/>
      <w:r w:rsidRPr="00497D05">
        <w:rPr>
          <w:rFonts w:ascii="Arial" w:hAnsi="Arial" w:cs="Arial"/>
        </w:rPr>
        <w:t>, oraz edukacji zdrowotnej- zadanie nr 3.1.dzialanie nr 3.1.1.,</w:t>
      </w:r>
    </w:p>
    <w:p w:rsidR="00177063" w:rsidRPr="00497D05" w:rsidRDefault="00177063" w:rsidP="00177063">
      <w:pPr>
        <w:numPr>
          <w:ilvl w:val="0"/>
          <w:numId w:val="1"/>
        </w:numPr>
        <w:jc w:val="both"/>
        <w:rPr>
          <w:rFonts w:ascii="Arial" w:hAnsi="Arial" w:cs="Arial"/>
        </w:rPr>
      </w:pPr>
      <w:r w:rsidRPr="00497D05">
        <w:rPr>
          <w:rFonts w:ascii="Arial" w:hAnsi="Arial" w:cs="Arial"/>
        </w:rPr>
        <w:t>poradnictwo rodzinne oraz pomoc w sytuacjach kryzysowych poprzez zatrudnienie doradcy rodziny oraz prowadzenie sesji rodzinnych, w ramach profilaktyki wskazującej-zadanie 3.2.-działanie 3.2.3.,</w:t>
      </w:r>
    </w:p>
    <w:p w:rsidR="00177063" w:rsidRPr="00497D05" w:rsidRDefault="00177063" w:rsidP="00177063">
      <w:pPr>
        <w:pStyle w:val="Tekstpodstawowy"/>
        <w:numPr>
          <w:ilvl w:val="0"/>
          <w:numId w:val="1"/>
        </w:numPr>
        <w:jc w:val="both"/>
        <w:rPr>
          <w:rFonts w:ascii="Arial" w:hAnsi="Arial" w:cs="Arial"/>
        </w:rPr>
      </w:pPr>
      <w:r w:rsidRPr="00497D05">
        <w:rPr>
          <w:rFonts w:ascii="Arial" w:hAnsi="Arial" w:cs="Arial"/>
        </w:rPr>
        <w:t xml:space="preserve">prowadzenie zajęć o charakterze terapeutycznym z osobami uzależnionymi od alkoholu oraz osobami współuzależnionymi, z uwzględnieniem osób niepełnosprawnych zgodnie z Narodowym Programem Zdrowia,, </w:t>
      </w:r>
      <w:bookmarkStart w:id="2" w:name="_Hlk499290688"/>
      <w:r w:rsidRPr="00497D05">
        <w:rPr>
          <w:rFonts w:ascii="Arial" w:hAnsi="Arial" w:cs="Arial"/>
        </w:rPr>
        <w:t>w ramach redukcji szkód, rehabilitacji zdrowotnej, społecznej i zawodowej-zadanie 3.3.,</w:t>
      </w:r>
    </w:p>
    <w:bookmarkEnd w:id="2"/>
    <w:p w:rsidR="00177063" w:rsidRPr="00497D05" w:rsidRDefault="00177063" w:rsidP="00177063">
      <w:pPr>
        <w:pStyle w:val="Tekstpodstawowy"/>
        <w:numPr>
          <w:ilvl w:val="0"/>
          <w:numId w:val="1"/>
        </w:numPr>
        <w:jc w:val="both"/>
        <w:rPr>
          <w:rFonts w:ascii="Arial" w:hAnsi="Arial" w:cs="Arial"/>
        </w:rPr>
      </w:pPr>
      <w:r w:rsidRPr="00497D05">
        <w:rPr>
          <w:rFonts w:ascii="Arial" w:hAnsi="Arial" w:cs="Arial"/>
        </w:rPr>
        <w:t>wspieranie działalności stowarzyszeń trzeźwościowych i grup wsparcia dla osób uzależnionych i współuzależnionych, z uwzględnieniem osób niepełnosprawnych zgodnie z Narodowym Programem Zdrowia w ramach redukcji szkód, rehabilitacji zdrowotnej i zawodowej,-zadanie 3.3.,</w:t>
      </w:r>
    </w:p>
    <w:p w:rsidR="00177063" w:rsidRPr="00497D05" w:rsidRDefault="00177063" w:rsidP="00177063">
      <w:pPr>
        <w:pStyle w:val="Tekstpodstawowy"/>
        <w:numPr>
          <w:ilvl w:val="0"/>
          <w:numId w:val="1"/>
        </w:numPr>
        <w:jc w:val="both"/>
        <w:rPr>
          <w:rFonts w:ascii="Arial" w:hAnsi="Arial" w:cs="Arial"/>
        </w:rPr>
      </w:pPr>
      <w:r w:rsidRPr="00497D05">
        <w:rPr>
          <w:rFonts w:ascii="Arial" w:hAnsi="Arial" w:cs="Arial"/>
        </w:rPr>
        <w:t xml:space="preserve">współpraca ze specjalistycznymi szpitalami i innymi jednostkami organizacyjnymi opieki zdrowotnej, umożliwiająca kierowanie osób uzależnionych na detoksykację oraz terapię, z uwzględnieniem osób niepełnosprawnych, zgodnie z Narodowym Programem Zdrowia, </w:t>
      </w:r>
      <w:bookmarkStart w:id="3" w:name="_Hlk499284951"/>
      <w:r w:rsidRPr="00497D05">
        <w:rPr>
          <w:rFonts w:ascii="Arial" w:hAnsi="Arial" w:cs="Arial"/>
        </w:rPr>
        <w:t>w ramach profilaktyki wskazującej-zadanie 3.2.</w:t>
      </w:r>
      <w:bookmarkEnd w:id="3"/>
      <w:r w:rsidRPr="00497D05">
        <w:rPr>
          <w:rFonts w:ascii="Arial" w:hAnsi="Arial" w:cs="Arial"/>
        </w:rPr>
        <w:t>-działanie 3.2.3.,</w:t>
      </w:r>
    </w:p>
    <w:p w:rsidR="00177063" w:rsidRPr="00497D05" w:rsidRDefault="00177063" w:rsidP="00177063">
      <w:pPr>
        <w:pStyle w:val="Tekstpodstawowy"/>
        <w:numPr>
          <w:ilvl w:val="0"/>
          <w:numId w:val="1"/>
        </w:numPr>
        <w:jc w:val="both"/>
        <w:rPr>
          <w:rFonts w:ascii="Arial" w:hAnsi="Arial" w:cs="Arial"/>
        </w:rPr>
      </w:pPr>
      <w:r w:rsidRPr="00497D05">
        <w:rPr>
          <w:rFonts w:ascii="Arial" w:hAnsi="Arial" w:cs="Arial"/>
        </w:rPr>
        <w:t>upowszechnienie informacji o możliwości skorzystania przez zainteresowanych z pomocy oferowanej w ramach realizacji niniejszego Programu, w szczególności w szkołach, świetlicach, parafiach, zakładach pracy, poprzez plakaty, ulotki, informacje w mediach lokalnych, w ramach profilaktyki uniwersalnej-zadanie 3.2.-działanie 3.2.1., oraz w ramach redukcji szkód, rehabilitacji zdrwotnej, społecznej izawodowej-zadanie 3.3.,</w:t>
      </w:r>
    </w:p>
    <w:p w:rsidR="00177063" w:rsidRPr="00497D05" w:rsidRDefault="00177063" w:rsidP="00177063">
      <w:pPr>
        <w:numPr>
          <w:ilvl w:val="0"/>
          <w:numId w:val="1"/>
        </w:numPr>
        <w:jc w:val="both"/>
        <w:rPr>
          <w:rFonts w:ascii="Arial" w:hAnsi="Arial" w:cs="Arial"/>
        </w:rPr>
      </w:pPr>
      <w:r w:rsidRPr="00497D05">
        <w:rPr>
          <w:rFonts w:ascii="Arial" w:hAnsi="Arial" w:cs="Arial"/>
        </w:rPr>
        <w:t xml:space="preserve">upowszechnianie informacji o telefonach zaufania i innych środkach służących pomocy osobom uzależnionym i </w:t>
      </w:r>
      <w:proofErr w:type="spellStart"/>
      <w:r w:rsidRPr="00497D05">
        <w:rPr>
          <w:rFonts w:ascii="Arial" w:hAnsi="Arial" w:cs="Arial"/>
        </w:rPr>
        <w:t>współuzależnionym</w:t>
      </w:r>
      <w:proofErr w:type="spellEnd"/>
      <w:r w:rsidRPr="00497D05">
        <w:rPr>
          <w:rFonts w:ascii="Arial" w:hAnsi="Arial" w:cs="Arial"/>
        </w:rPr>
        <w:t>, w ramach edukacji zdrowotnej -zadanie 3.1.-działanie 3.1.1.,</w:t>
      </w:r>
    </w:p>
    <w:p w:rsidR="00177063" w:rsidRPr="00497D05" w:rsidRDefault="00177063" w:rsidP="00177063">
      <w:pPr>
        <w:jc w:val="both"/>
        <w:rPr>
          <w:rFonts w:ascii="Arial" w:hAnsi="Arial" w:cs="Arial"/>
          <w:b/>
          <w:bCs/>
        </w:rPr>
      </w:pPr>
      <w:r w:rsidRPr="00497D05">
        <w:rPr>
          <w:rFonts w:ascii="Arial" w:hAnsi="Arial" w:cs="Arial"/>
          <w:b/>
          <w:bCs/>
        </w:rPr>
        <w:tab/>
      </w:r>
    </w:p>
    <w:p w:rsidR="00177063" w:rsidRPr="00177063" w:rsidRDefault="00177063" w:rsidP="00177063">
      <w:pPr>
        <w:pStyle w:val="Akapitzlist"/>
        <w:numPr>
          <w:ilvl w:val="0"/>
          <w:numId w:val="22"/>
        </w:numPr>
        <w:ind w:left="426"/>
        <w:jc w:val="both"/>
        <w:rPr>
          <w:rFonts w:ascii="Arial" w:hAnsi="Arial" w:cs="Arial"/>
          <w:szCs w:val="28"/>
        </w:rPr>
      </w:pPr>
      <w:r w:rsidRPr="00177063">
        <w:rPr>
          <w:rFonts w:ascii="Arial" w:hAnsi="Arial" w:cs="Arial"/>
          <w:szCs w:val="28"/>
        </w:rPr>
        <w:t xml:space="preserve">Udzielanie rodzinom, w których występują problemy alkoholowe, pomocy psychospołecznej i prawnej, a w szczególności ochrony przed przemocą w rodzinie, poprzez: </w:t>
      </w:r>
    </w:p>
    <w:p w:rsidR="00177063" w:rsidRPr="00497D05" w:rsidRDefault="00177063" w:rsidP="00177063">
      <w:pPr>
        <w:numPr>
          <w:ilvl w:val="0"/>
          <w:numId w:val="2"/>
        </w:numPr>
        <w:jc w:val="both"/>
        <w:rPr>
          <w:rFonts w:ascii="Arial" w:hAnsi="Arial" w:cs="Arial"/>
        </w:rPr>
      </w:pPr>
      <w:r w:rsidRPr="00497D05">
        <w:rPr>
          <w:rFonts w:ascii="Arial" w:hAnsi="Arial" w:cs="Arial"/>
          <w:bCs/>
        </w:rPr>
        <w:t>z</w:t>
      </w:r>
      <w:r w:rsidRPr="00497D05">
        <w:rPr>
          <w:rFonts w:ascii="Arial" w:hAnsi="Arial" w:cs="Arial"/>
        </w:rPr>
        <w:t xml:space="preserve">większanie skuteczności interwencji prawno-administracyjnych wobec przemocy i innych zaburzeń funkcjonowania rodziny, powodowanych przez nadużywanie alkoholu, realizowane przez: </w:t>
      </w:r>
    </w:p>
    <w:p w:rsidR="00177063" w:rsidRPr="00497D05" w:rsidRDefault="00177063" w:rsidP="00177063">
      <w:pPr>
        <w:pStyle w:val="Akapitzlist"/>
        <w:numPr>
          <w:ilvl w:val="0"/>
          <w:numId w:val="3"/>
        </w:numPr>
        <w:ind w:left="993"/>
        <w:jc w:val="both"/>
        <w:rPr>
          <w:rFonts w:ascii="Arial" w:hAnsi="Arial" w:cs="Arial"/>
        </w:rPr>
      </w:pPr>
      <w:r w:rsidRPr="00497D05">
        <w:rPr>
          <w:rFonts w:ascii="Arial" w:hAnsi="Arial" w:cs="Arial"/>
        </w:rPr>
        <w:lastRenderedPageBreak/>
        <w:t xml:space="preserve">szkolenie pracowników socjalnych, pedagogów szkolnych, pracowników policji, asystentów rodziny, pracowników realizujących Program oraz członków Gminnej Komisji Rozwiązywania Problemów Alkoholowych w zakresie wdrażania procedur interwencji wobec osób nadużywających alkoholu oraz w sytuacjach przemocy domowej zgodnie z Narodowym Programem Zdrowia w ramach szkolenia kadr-zadanie 3.1.-działanie3.1.2., </w:t>
      </w:r>
    </w:p>
    <w:p w:rsidR="00177063" w:rsidRPr="00497D05" w:rsidRDefault="00177063" w:rsidP="00177063">
      <w:pPr>
        <w:pStyle w:val="Akapitzlist"/>
        <w:numPr>
          <w:ilvl w:val="0"/>
          <w:numId w:val="3"/>
        </w:numPr>
        <w:ind w:left="993"/>
        <w:jc w:val="both"/>
        <w:rPr>
          <w:rFonts w:ascii="Arial" w:hAnsi="Arial" w:cs="Arial"/>
        </w:rPr>
      </w:pPr>
      <w:r w:rsidRPr="00497D05">
        <w:rPr>
          <w:rFonts w:ascii="Arial" w:hAnsi="Arial" w:cs="Arial"/>
        </w:rPr>
        <w:t>szkolenie personelu medycznego w zakresie umiejętności rozpoznawania wzorów picia i podejmowania interwencji wobec pacjentów pijących alkohol ryzykownie i szkodliwie- w ramach szkolenia kadr-zadanie 3.1.-działanie 3.1.2.,</w:t>
      </w:r>
    </w:p>
    <w:p w:rsidR="00177063" w:rsidRPr="00497D05" w:rsidRDefault="00177063" w:rsidP="00177063">
      <w:pPr>
        <w:pStyle w:val="Akapitzlist"/>
        <w:numPr>
          <w:ilvl w:val="0"/>
          <w:numId w:val="3"/>
        </w:numPr>
        <w:ind w:left="993"/>
        <w:jc w:val="both"/>
        <w:rPr>
          <w:rFonts w:ascii="Arial" w:hAnsi="Arial" w:cs="Arial"/>
        </w:rPr>
      </w:pPr>
      <w:r w:rsidRPr="00497D05">
        <w:rPr>
          <w:rFonts w:ascii="Arial" w:hAnsi="Arial" w:cs="Arial"/>
        </w:rPr>
        <w:t>podnoszenie kwalifikacji specjalistów psychoterapii uzależnień i instruktorów terapii uzależnień w ramach szkolenia kadr-zadanie 3.1.-działanie  3.1.2.,</w:t>
      </w:r>
    </w:p>
    <w:p w:rsidR="00177063" w:rsidRPr="00497D05" w:rsidRDefault="00177063" w:rsidP="00177063">
      <w:pPr>
        <w:pStyle w:val="Akapitzlist"/>
        <w:numPr>
          <w:ilvl w:val="0"/>
          <w:numId w:val="3"/>
        </w:numPr>
        <w:ind w:left="993"/>
        <w:jc w:val="both"/>
        <w:rPr>
          <w:rFonts w:ascii="Arial" w:hAnsi="Arial" w:cs="Arial"/>
        </w:rPr>
      </w:pPr>
      <w:r w:rsidRPr="00497D05">
        <w:rPr>
          <w:rFonts w:ascii="Arial" w:hAnsi="Arial" w:cs="Arial"/>
        </w:rPr>
        <w:t xml:space="preserve">współpracę Gminnej Komisji Rozwiązywania Problemów Alkoholowych z policją, sądem, kuratorami rodzinnymi, zespołem interdyscyplinarnym, prokuraturą, i innymi instytucjami w celu szybkiego przekazywania dokładnych danych na temat osób kierowanych na leczenie, sprawców i ofiar przemocy w rodzinie oraz udzielania pomocy ofiarom przemocy w rodzinie </w:t>
      </w:r>
      <w:bookmarkStart w:id="4" w:name="_Hlk499286020"/>
      <w:r w:rsidRPr="00497D05">
        <w:rPr>
          <w:rFonts w:ascii="Arial" w:hAnsi="Arial" w:cs="Arial"/>
        </w:rPr>
        <w:t>w ramach profilaktyki wskazującej-zadanie 3.2.-działanie 3.2.3.,</w:t>
      </w:r>
    </w:p>
    <w:bookmarkEnd w:id="4"/>
    <w:p w:rsidR="00177063" w:rsidRPr="00497D05" w:rsidRDefault="00177063" w:rsidP="00177063">
      <w:pPr>
        <w:numPr>
          <w:ilvl w:val="0"/>
          <w:numId w:val="2"/>
        </w:numPr>
        <w:jc w:val="both"/>
        <w:rPr>
          <w:rFonts w:ascii="Arial" w:hAnsi="Arial" w:cs="Arial"/>
        </w:rPr>
      </w:pPr>
      <w:r w:rsidRPr="00497D05">
        <w:rPr>
          <w:rFonts w:ascii="Arial" w:hAnsi="Arial" w:cs="Arial"/>
          <w:bCs/>
        </w:rPr>
        <w:t>zapewnienie</w:t>
      </w:r>
      <w:r w:rsidRPr="00497D05">
        <w:rPr>
          <w:rFonts w:ascii="Arial" w:hAnsi="Arial" w:cs="Arial"/>
        </w:rPr>
        <w:t xml:space="preserve"> pomocy psychologicznej i społecznej członkom rodzin z problemem alkoholowym realizowane przez wspieranie grup terapeutycznych już działających oraz tworzenie, w miarę potrzeb, nowych grup dla osób uzależnionych i </w:t>
      </w:r>
      <w:proofErr w:type="spellStart"/>
      <w:r w:rsidRPr="00497D05">
        <w:rPr>
          <w:rFonts w:ascii="Arial" w:hAnsi="Arial" w:cs="Arial"/>
        </w:rPr>
        <w:t>współuzależnionych</w:t>
      </w:r>
      <w:proofErr w:type="spellEnd"/>
      <w:r w:rsidRPr="00497D05">
        <w:rPr>
          <w:rFonts w:ascii="Arial" w:hAnsi="Arial" w:cs="Arial"/>
        </w:rPr>
        <w:t xml:space="preserve"> zgodnie z </w:t>
      </w:r>
      <w:r w:rsidRPr="00497D05">
        <w:rPr>
          <w:rFonts w:ascii="Arial" w:hAnsi="Arial" w:cs="Arial"/>
        </w:rPr>
        <w:tab/>
        <w:t xml:space="preserve">Narodowym Programem Zdrowia w ramach profilaktyki selektywnej- </w:t>
      </w:r>
      <w:bookmarkStart w:id="5" w:name="_Hlk499285145"/>
      <w:r w:rsidRPr="00497D05">
        <w:rPr>
          <w:rFonts w:ascii="Arial" w:hAnsi="Arial" w:cs="Arial"/>
        </w:rPr>
        <w:t>zadanie 3.2.</w:t>
      </w:r>
      <w:bookmarkEnd w:id="5"/>
      <w:r w:rsidRPr="00497D05">
        <w:rPr>
          <w:rFonts w:ascii="Arial" w:hAnsi="Arial" w:cs="Arial"/>
        </w:rPr>
        <w:t>-działanie 3.2.2.,</w:t>
      </w:r>
    </w:p>
    <w:p w:rsidR="00177063" w:rsidRPr="00497D05" w:rsidRDefault="00177063" w:rsidP="00177063">
      <w:pPr>
        <w:numPr>
          <w:ilvl w:val="0"/>
          <w:numId w:val="2"/>
        </w:numPr>
        <w:tabs>
          <w:tab w:val="left" w:pos="426"/>
        </w:tabs>
        <w:jc w:val="both"/>
        <w:rPr>
          <w:rFonts w:ascii="Arial" w:hAnsi="Arial" w:cs="Arial"/>
        </w:rPr>
      </w:pPr>
      <w:r w:rsidRPr="00497D05">
        <w:rPr>
          <w:rFonts w:ascii="Arial" w:hAnsi="Arial" w:cs="Arial"/>
        </w:rPr>
        <w:t>wspieranie działalności świetlic środowiskowych i opiekuńczo-wychowawczych, już istniejących i w miarę możliwości tworzenie nowych, zapewnienie w świetlicach pomocy i wsparcia dla dzieci i młodzieży ze środowisk zagrożonych uzależnieniem zgodnie z</w:t>
      </w:r>
      <w:r w:rsidRPr="00497D05">
        <w:rPr>
          <w:rFonts w:ascii="Arial" w:hAnsi="Arial" w:cs="Arial"/>
        </w:rPr>
        <w:tab/>
        <w:t>Narodowym Programem Zdrowia w ramach profilaktyki selektywnej zadanie 3.2.-działanie 3.2.2. realizowane przez:</w:t>
      </w:r>
    </w:p>
    <w:p w:rsidR="00177063" w:rsidRPr="00497D05" w:rsidRDefault="00177063" w:rsidP="00177063">
      <w:pPr>
        <w:pStyle w:val="Akapitzlist"/>
        <w:numPr>
          <w:ilvl w:val="0"/>
          <w:numId w:val="4"/>
        </w:numPr>
        <w:ind w:left="993"/>
        <w:jc w:val="both"/>
        <w:rPr>
          <w:rFonts w:ascii="Arial" w:hAnsi="Arial" w:cs="Arial"/>
        </w:rPr>
      </w:pPr>
      <w:r w:rsidRPr="00497D05">
        <w:rPr>
          <w:rFonts w:ascii="Arial" w:hAnsi="Arial" w:cs="Arial"/>
        </w:rPr>
        <w:t>prowadzenie zajęć świetlicowych przez osoby posiadające odpowiednie przygotowanie pedagogiczne,</w:t>
      </w:r>
    </w:p>
    <w:p w:rsidR="00177063" w:rsidRPr="00497D05" w:rsidRDefault="00177063" w:rsidP="00177063">
      <w:pPr>
        <w:pStyle w:val="Akapitzlist"/>
        <w:numPr>
          <w:ilvl w:val="0"/>
          <w:numId w:val="4"/>
        </w:numPr>
        <w:ind w:left="993"/>
        <w:jc w:val="both"/>
        <w:rPr>
          <w:rFonts w:ascii="Arial" w:hAnsi="Arial" w:cs="Arial"/>
        </w:rPr>
      </w:pPr>
      <w:r w:rsidRPr="00497D05">
        <w:rPr>
          <w:rFonts w:ascii="Arial" w:hAnsi="Arial" w:cs="Arial"/>
        </w:rPr>
        <w:t xml:space="preserve">umożliwianie dzieciom i młodzieży twórczego, pozytywnego zagospodarowania czasu wolnego poprzez rozwój zainteresowań pod kierunkiem instruktorów, wychowawców i wolontariuszy, </w:t>
      </w:r>
    </w:p>
    <w:p w:rsidR="00177063" w:rsidRPr="00497D05" w:rsidRDefault="00177063" w:rsidP="00177063">
      <w:pPr>
        <w:pStyle w:val="Akapitzlist"/>
        <w:numPr>
          <w:ilvl w:val="0"/>
          <w:numId w:val="4"/>
        </w:numPr>
        <w:ind w:left="993"/>
        <w:jc w:val="both"/>
        <w:rPr>
          <w:rFonts w:ascii="Arial" w:hAnsi="Arial" w:cs="Arial"/>
        </w:rPr>
      </w:pPr>
      <w:r w:rsidRPr="00497D05">
        <w:rPr>
          <w:rFonts w:ascii="Arial" w:hAnsi="Arial" w:cs="Arial"/>
        </w:rPr>
        <w:t>zaopatrywanie w materiały dydaktyczne i przybory niezbędne do prowadzenia zajęć świetlicowych oraz zakup nagród, upominków dla dzieci uczestniczących w konkursach i zabawach okolicznościowych organizowanych w świetlicach, uzupełnianie w miarę potrzeb i możliwości sprzętu niezbędnego do funkcjonowania świetlic,</w:t>
      </w:r>
    </w:p>
    <w:p w:rsidR="00177063" w:rsidRPr="00497D05" w:rsidRDefault="00177063" w:rsidP="00177063">
      <w:pPr>
        <w:numPr>
          <w:ilvl w:val="0"/>
          <w:numId w:val="2"/>
        </w:numPr>
        <w:tabs>
          <w:tab w:val="left" w:pos="180"/>
        </w:tabs>
        <w:jc w:val="both"/>
        <w:rPr>
          <w:rFonts w:ascii="Arial" w:hAnsi="Arial" w:cs="Arial"/>
          <w:szCs w:val="40"/>
        </w:rPr>
      </w:pPr>
      <w:r w:rsidRPr="00497D05">
        <w:rPr>
          <w:rFonts w:ascii="Arial" w:hAnsi="Arial" w:cs="Arial"/>
        </w:rPr>
        <w:t xml:space="preserve">prowadzenie na terenie </w:t>
      </w:r>
      <w:proofErr w:type="spellStart"/>
      <w:r w:rsidRPr="00497D05">
        <w:rPr>
          <w:rFonts w:ascii="Arial" w:hAnsi="Arial" w:cs="Arial"/>
        </w:rPr>
        <w:t>gminy</w:t>
      </w:r>
      <w:proofErr w:type="spellEnd"/>
      <w:r w:rsidRPr="00497D05">
        <w:rPr>
          <w:rFonts w:ascii="Arial" w:hAnsi="Arial" w:cs="Arial"/>
        </w:rPr>
        <w:t xml:space="preserve"> kampanii edukacyjno-informacyjnych rekomendowanych przez Państwową Agencję Rozwiązywania Problemów Alkoholowych z zakresu przeciwdziałania przemocy w rodzinie, zgodnie z Narodowym Programem Zdrowia w ramach </w:t>
      </w:r>
      <w:bookmarkStart w:id="6" w:name="_Hlk499285444"/>
      <w:r w:rsidRPr="00497D05">
        <w:rPr>
          <w:rFonts w:ascii="Arial" w:hAnsi="Arial" w:cs="Arial"/>
        </w:rPr>
        <w:t>edukacji zdrowotnej- zadanie 3.1.-działanie 3.1.1.,</w:t>
      </w:r>
      <w:bookmarkEnd w:id="6"/>
    </w:p>
    <w:p w:rsidR="00177063" w:rsidRPr="00497D05" w:rsidRDefault="00177063" w:rsidP="00177063">
      <w:pPr>
        <w:numPr>
          <w:ilvl w:val="0"/>
          <w:numId w:val="2"/>
        </w:numPr>
        <w:tabs>
          <w:tab w:val="left" w:pos="180"/>
        </w:tabs>
        <w:jc w:val="both"/>
        <w:rPr>
          <w:rFonts w:ascii="Arial" w:hAnsi="Arial" w:cs="Arial"/>
          <w:szCs w:val="40"/>
        </w:rPr>
      </w:pPr>
      <w:r w:rsidRPr="00497D05">
        <w:rPr>
          <w:rFonts w:ascii="Arial" w:hAnsi="Arial" w:cs="Arial"/>
        </w:rPr>
        <w:t>minimalizowanie szkód zdrowotnych związanych z doznawaniem przemocy w rodzinie przez terapię psychologiczną w ramach redukcji szkód, rehabilitacji zdrowotnej, społecznej i zawodowej- zadanie 3.3.,</w:t>
      </w:r>
    </w:p>
    <w:p w:rsidR="00177063" w:rsidRPr="00497D05" w:rsidRDefault="00177063" w:rsidP="00177063">
      <w:pPr>
        <w:numPr>
          <w:ilvl w:val="0"/>
          <w:numId w:val="2"/>
        </w:numPr>
        <w:tabs>
          <w:tab w:val="left" w:pos="180"/>
        </w:tabs>
        <w:jc w:val="both"/>
        <w:rPr>
          <w:rFonts w:ascii="Arial" w:hAnsi="Arial" w:cs="Arial"/>
          <w:szCs w:val="40"/>
        </w:rPr>
      </w:pPr>
      <w:r w:rsidRPr="00497D05">
        <w:rPr>
          <w:rFonts w:ascii="Arial" w:hAnsi="Arial" w:cs="Arial"/>
        </w:rPr>
        <w:t>udzielanie informacji o możliwościach leczenia zaburzeń psychicznych w odpowiednich do tego placówkach opieki zdrowotnej w ramach edukacji zdrowotnej- zadanie 3.1.-działanie 3.1.1.,</w:t>
      </w:r>
    </w:p>
    <w:p w:rsidR="00177063" w:rsidRPr="00497D05" w:rsidRDefault="00177063" w:rsidP="00177063">
      <w:pPr>
        <w:numPr>
          <w:ilvl w:val="0"/>
          <w:numId w:val="2"/>
        </w:numPr>
        <w:tabs>
          <w:tab w:val="left" w:pos="180"/>
        </w:tabs>
        <w:jc w:val="both"/>
        <w:rPr>
          <w:rFonts w:ascii="Arial" w:hAnsi="Arial" w:cs="Arial"/>
          <w:szCs w:val="40"/>
        </w:rPr>
      </w:pPr>
      <w:r w:rsidRPr="00497D05">
        <w:rPr>
          <w:rFonts w:ascii="Arial" w:hAnsi="Arial" w:cs="Arial"/>
        </w:rPr>
        <w:lastRenderedPageBreak/>
        <w:t>rozwijanie świadomości prozdrowotnej, zgodnie z Narodowym Programem Zdrowia w ramach profilaktyki uniwersalnej- zadanie 3.2.-działanie  3.2.1.,</w:t>
      </w:r>
    </w:p>
    <w:p w:rsidR="00177063" w:rsidRPr="00497D05" w:rsidRDefault="00177063" w:rsidP="00177063">
      <w:pPr>
        <w:numPr>
          <w:ilvl w:val="0"/>
          <w:numId w:val="2"/>
        </w:numPr>
        <w:tabs>
          <w:tab w:val="left" w:pos="180"/>
        </w:tabs>
        <w:jc w:val="both"/>
        <w:rPr>
          <w:rFonts w:ascii="Arial" w:hAnsi="Arial" w:cs="Arial"/>
          <w:szCs w:val="40"/>
        </w:rPr>
      </w:pPr>
      <w:r w:rsidRPr="00497D05">
        <w:rPr>
          <w:rFonts w:ascii="Arial" w:hAnsi="Arial" w:cs="Arial"/>
        </w:rPr>
        <w:t>interwencje kryzysowe w sytuacjach zagrożenia zdrowia i życia w ramach profilaktyki wskazującej-zadanie 3.2.-działanie 3.2.3.,</w:t>
      </w:r>
    </w:p>
    <w:p w:rsidR="00177063" w:rsidRPr="00497D05" w:rsidRDefault="00177063" w:rsidP="00177063">
      <w:pPr>
        <w:numPr>
          <w:ilvl w:val="0"/>
          <w:numId w:val="2"/>
        </w:numPr>
        <w:tabs>
          <w:tab w:val="left" w:pos="180"/>
        </w:tabs>
        <w:jc w:val="both"/>
        <w:rPr>
          <w:rFonts w:ascii="Arial" w:hAnsi="Arial" w:cs="Arial"/>
          <w:szCs w:val="40"/>
        </w:rPr>
      </w:pPr>
      <w:r w:rsidRPr="00497D05">
        <w:rPr>
          <w:rFonts w:ascii="Arial" w:hAnsi="Arial" w:cs="Arial"/>
        </w:rPr>
        <w:t>zapobieganie zaburzeniom rozwojowym dzieci i młodzieży, zgodnie z Narodowym Programem Zdrowia w ramach zwiększenia dostępności pomocy dla dzieci z FASD (</w:t>
      </w:r>
      <w:proofErr w:type="spellStart"/>
      <w:r w:rsidRPr="00497D05">
        <w:rPr>
          <w:rFonts w:ascii="Arial" w:hAnsi="Arial" w:cs="Arial"/>
        </w:rPr>
        <w:t>Fetal</w:t>
      </w:r>
      <w:proofErr w:type="spellEnd"/>
      <w:r w:rsidRPr="00497D05">
        <w:rPr>
          <w:rFonts w:ascii="Arial" w:hAnsi="Arial" w:cs="Arial"/>
        </w:rPr>
        <w:t xml:space="preserve"> </w:t>
      </w:r>
      <w:proofErr w:type="spellStart"/>
      <w:r w:rsidRPr="00497D05">
        <w:rPr>
          <w:rFonts w:ascii="Arial" w:hAnsi="Arial" w:cs="Arial"/>
        </w:rPr>
        <w:t>Alcohol</w:t>
      </w:r>
      <w:proofErr w:type="spellEnd"/>
      <w:r w:rsidRPr="00497D05">
        <w:rPr>
          <w:rFonts w:ascii="Arial" w:hAnsi="Arial" w:cs="Arial"/>
        </w:rPr>
        <w:t xml:space="preserve"> Spectrum </w:t>
      </w:r>
      <w:proofErr w:type="spellStart"/>
      <w:r w:rsidRPr="00497D05">
        <w:rPr>
          <w:rFonts w:ascii="Arial" w:hAnsi="Arial" w:cs="Arial"/>
        </w:rPr>
        <w:t>Disorder</w:t>
      </w:r>
      <w:proofErr w:type="spellEnd"/>
      <w:r w:rsidRPr="00497D05">
        <w:rPr>
          <w:rFonts w:ascii="Arial" w:hAnsi="Arial" w:cs="Arial"/>
        </w:rPr>
        <w:t xml:space="preserve">) oraz ich opiekunów- </w:t>
      </w:r>
      <w:bookmarkStart w:id="7" w:name="_Hlk499295464"/>
      <w:r w:rsidRPr="00497D05">
        <w:rPr>
          <w:rFonts w:ascii="Arial" w:hAnsi="Arial" w:cs="Arial"/>
        </w:rPr>
        <w:t>w ramach redukcji szkód, rehabilitacji  zdrowotnej, społecznej i zawodowej- zadanie 3.3</w:t>
      </w:r>
      <w:bookmarkEnd w:id="7"/>
      <w:r w:rsidRPr="00497D05">
        <w:rPr>
          <w:rFonts w:ascii="Arial" w:hAnsi="Arial" w:cs="Arial"/>
        </w:rPr>
        <w:t>, oraz edukacji zdrowotnej- zadanie 3.1.-działanie 3.1.1.,</w:t>
      </w:r>
    </w:p>
    <w:p w:rsidR="00177063" w:rsidRPr="00497D05" w:rsidRDefault="00177063" w:rsidP="00177063">
      <w:pPr>
        <w:numPr>
          <w:ilvl w:val="0"/>
          <w:numId w:val="2"/>
        </w:numPr>
        <w:tabs>
          <w:tab w:val="left" w:pos="180"/>
        </w:tabs>
        <w:jc w:val="both"/>
        <w:rPr>
          <w:rFonts w:ascii="Arial" w:hAnsi="Arial" w:cs="Arial"/>
          <w:szCs w:val="40"/>
        </w:rPr>
      </w:pPr>
      <w:r w:rsidRPr="00497D05">
        <w:rPr>
          <w:rFonts w:ascii="Arial" w:hAnsi="Arial" w:cs="Arial"/>
        </w:rPr>
        <w:t>zapobieganie nawrotom przemocy w rodzinie przez pracę ze sprawcami i ofiarami w ramach profilaktyki wskazującej-zadanie 3.2.-działanie 3.2.3.,</w:t>
      </w:r>
    </w:p>
    <w:p w:rsidR="00177063" w:rsidRPr="00497D05" w:rsidRDefault="00177063" w:rsidP="00177063">
      <w:pPr>
        <w:numPr>
          <w:ilvl w:val="0"/>
          <w:numId w:val="2"/>
        </w:numPr>
        <w:tabs>
          <w:tab w:val="left" w:pos="180"/>
        </w:tabs>
        <w:jc w:val="both"/>
        <w:rPr>
          <w:rFonts w:ascii="Arial" w:hAnsi="Arial" w:cs="Arial"/>
          <w:szCs w:val="40"/>
        </w:rPr>
      </w:pPr>
      <w:r w:rsidRPr="00497D05">
        <w:rPr>
          <w:rFonts w:ascii="Arial" w:hAnsi="Arial" w:cs="Arial"/>
        </w:rPr>
        <w:t xml:space="preserve">tworzenie i wspieranie lokalnej sieci wsparcia psychologicznego i prozdrowotnego, zgodnie z Narodowym Programem Zdrowia w ramach poszerzania i podnoszenia jakości oferty psychologicznej, socjoterapeutycznej i opiekuńczej dla dzieci z rodzin z problemem alkoholowym </w:t>
      </w:r>
      <w:bookmarkStart w:id="8" w:name="_Hlk499290523"/>
      <w:r w:rsidRPr="00497D05">
        <w:rPr>
          <w:rFonts w:ascii="Arial" w:hAnsi="Arial" w:cs="Arial"/>
        </w:rPr>
        <w:t>w ramach profilaktyki selektywnej- zadanie 3.2.</w:t>
      </w:r>
      <w:bookmarkEnd w:id="8"/>
      <w:r w:rsidRPr="00497D05">
        <w:rPr>
          <w:rFonts w:ascii="Arial" w:hAnsi="Arial" w:cs="Arial"/>
        </w:rPr>
        <w:t>-działanie 3.2.2.</w:t>
      </w:r>
    </w:p>
    <w:p w:rsidR="00177063" w:rsidRPr="00497D05" w:rsidRDefault="00177063" w:rsidP="00177063">
      <w:pPr>
        <w:jc w:val="both"/>
        <w:rPr>
          <w:rFonts w:ascii="Arial" w:hAnsi="Arial" w:cs="Arial"/>
          <w:b/>
          <w:bCs/>
        </w:rPr>
      </w:pPr>
    </w:p>
    <w:p w:rsidR="00177063" w:rsidRPr="00177063" w:rsidRDefault="00177063" w:rsidP="00177063">
      <w:pPr>
        <w:pStyle w:val="Akapitzlist"/>
        <w:numPr>
          <w:ilvl w:val="0"/>
          <w:numId w:val="21"/>
        </w:numPr>
        <w:ind w:left="426"/>
        <w:jc w:val="both"/>
        <w:rPr>
          <w:rFonts w:ascii="Arial" w:hAnsi="Arial" w:cs="Arial"/>
          <w:bCs/>
        </w:rPr>
      </w:pPr>
      <w:r w:rsidRPr="00177063">
        <w:rPr>
          <w:rFonts w:ascii="Arial" w:hAnsi="Arial" w:cs="Arial"/>
          <w:bCs/>
          <w:szCs w:val="28"/>
        </w:rPr>
        <w:t xml:space="preserve">Prowadzenie profilaktycznej działalności informacyjnej i edukacyjnej </w:t>
      </w:r>
      <w:r w:rsidRPr="00177063">
        <w:rPr>
          <w:rFonts w:ascii="Arial" w:hAnsi="Arial" w:cs="Arial"/>
          <w:bCs/>
        </w:rPr>
        <w:t>w zakresie rozwiązywania problemów alkoholowych, w szczególności dla dzieci i młodzieży, w tym prowadzenie pozalekcyjnych zajęć sportowych, a także działań na rzecz dożywiania dzieci uczestniczących w pozalekcyjnych programach opiekuńczo – wychowawczych i socjoterapeutycznych, poprzez:</w:t>
      </w:r>
    </w:p>
    <w:p w:rsidR="00177063" w:rsidRPr="00497D05" w:rsidRDefault="00177063" w:rsidP="00177063">
      <w:pPr>
        <w:numPr>
          <w:ilvl w:val="0"/>
          <w:numId w:val="5"/>
        </w:numPr>
        <w:jc w:val="both"/>
        <w:rPr>
          <w:rFonts w:ascii="Arial" w:hAnsi="Arial" w:cs="Arial"/>
          <w:bCs/>
          <w:szCs w:val="28"/>
        </w:rPr>
      </w:pPr>
      <w:r w:rsidRPr="00497D05">
        <w:rPr>
          <w:rFonts w:ascii="Arial" w:hAnsi="Arial" w:cs="Arial"/>
          <w:bCs/>
          <w:szCs w:val="28"/>
        </w:rPr>
        <w:t>współpracę ze szkołami i innymi placówkami oświatowymi funkcjonującymi na terenie Gminy</w:t>
      </w:r>
      <w:r w:rsidRPr="00497D05">
        <w:rPr>
          <w:rFonts w:ascii="Arial" w:eastAsia="Calibri" w:hAnsi="Arial" w:cs="Arial"/>
        </w:rPr>
        <w:t xml:space="preserve"> Skąpe</w:t>
      </w:r>
      <w:r w:rsidRPr="00497D05">
        <w:rPr>
          <w:rFonts w:ascii="Arial" w:hAnsi="Arial" w:cs="Arial"/>
          <w:bCs/>
          <w:szCs w:val="28"/>
        </w:rPr>
        <w:t>, w tym:</w:t>
      </w:r>
    </w:p>
    <w:p w:rsidR="00177063" w:rsidRPr="00497D05" w:rsidRDefault="00177063" w:rsidP="00177063">
      <w:pPr>
        <w:pStyle w:val="Akapitzlist"/>
        <w:numPr>
          <w:ilvl w:val="0"/>
          <w:numId w:val="6"/>
        </w:numPr>
        <w:ind w:left="993"/>
        <w:jc w:val="both"/>
        <w:rPr>
          <w:rFonts w:ascii="Arial" w:hAnsi="Arial" w:cs="Arial"/>
          <w:bCs/>
          <w:szCs w:val="28"/>
        </w:rPr>
      </w:pPr>
      <w:r w:rsidRPr="00497D05">
        <w:rPr>
          <w:rFonts w:ascii="Arial" w:hAnsi="Arial" w:cs="Arial"/>
          <w:bCs/>
          <w:szCs w:val="28"/>
        </w:rPr>
        <w:t>wspieranie organizacyjne i materiałowe szkolnych programów profilaktycznych,</w:t>
      </w:r>
    </w:p>
    <w:p w:rsidR="00177063" w:rsidRPr="00497D05" w:rsidRDefault="00177063" w:rsidP="00177063">
      <w:pPr>
        <w:pStyle w:val="Akapitzlist"/>
        <w:numPr>
          <w:ilvl w:val="0"/>
          <w:numId w:val="6"/>
        </w:numPr>
        <w:ind w:left="993"/>
        <w:jc w:val="both"/>
        <w:rPr>
          <w:rFonts w:ascii="Arial" w:hAnsi="Arial" w:cs="Arial"/>
          <w:bCs/>
          <w:szCs w:val="28"/>
        </w:rPr>
      </w:pPr>
      <w:r w:rsidRPr="00497D05">
        <w:rPr>
          <w:rFonts w:ascii="Arial" w:hAnsi="Arial" w:cs="Arial"/>
          <w:bCs/>
          <w:szCs w:val="28"/>
        </w:rPr>
        <w:t>wspieranie sportowych kół i drużyn amatorskich,</w:t>
      </w:r>
    </w:p>
    <w:p w:rsidR="00177063" w:rsidRPr="00497D05" w:rsidRDefault="00177063" w:rsidP="00177063">
      <w:pPr>
        <w:pStyle w:val="Akapitzlist"/>
        <w:numPr>
          <w:ilvl w:val="0"/>
          <w:numId w:val="6"/>
        </w:numPr>
        <w:ind w:left="993"/>
        <w:jc w:val="both"/>
        <w:rPr>
          <w:rFonts w:ascii="Arial" w:hAnsi="Arial" w:cs="Arial"/>
          <w:bCs/>
          <w:szCs w:val="28"/>
        </w:rPr>
      </w:pPr>
      <w:r w:rsidRPr="00497D05">
        <w:rPr>
          <w:rFonts w:ascii="Arial" w:hAnsi="Arial" w:cs="Arial"/>
        </w:rPr>
        <w:t>szkolenia dla nauczycieli, pedagogów z zakresu skutecznych oddziaływań profilaktycznych i udzielania pomocy dzieciom z rodzin z problemem alkoholowym, zgodnie z Narodowym Programem Zdrowia w ramach szkolenia kadr- zadanie 3.1.-działanie 3.1.2.,</w:t>
      </w:r>
    </w:p>
    <w:p w:rsidR="00177063" w:rsidRPr="00497D05" w:rsidRDefault="00177063" w:rsidP="00177063">
      <w:pPr>
        <w:numPr>
          <w:ilvl w:val="0"/>
          <w:numId w:val="5"/>
        </w:numPr>
        <w:jc w:val="both"/>
        <w:rPr>
          <w:rFonts w:ascii="Arial" w:hAnsi="Arial" w:cs="Arial"/>
        </w:rPr>
      </w:pPr>
      <w:r w:rsidRPr="00497D05">
        <w:rPr>
          <w:rFonts w:ascii="Arial" w:hAnsi="Arial" w:cs="Arial"/>
        </w:rPr>
        <w:t>rozwijanie profilaktyki rodzinnej poprzez realizację kursów i programów profilaktycznych dla rodziców, uczących wspierania prawidłowego rozwoju dzieci oraz rozwijających umiejętności rozmawiania z dziećmi na tematy alkoholu i problemów alkoholowych , zgodnie z Narodowym Programem Zdrowia w ramach edukacji zdrowotnej- zadanie 3.1.-działanie 3.1.1.,</w:t>
      </w:r>
    </w:p>
    <w:p w:rsidR="00177063" w:rsidRPr="00497D05" w:rsidRDefault="00177063" w:rsidP="00177063">
      <w:pPr>
        <w:numPr>
          <w:ilvl w:val="0"/>
          <w:numId w:val="5"/>
        </w:numPr>
        <w:jc w:val="both"/>
        <w:rPr>
          <w:rFonts w:ascii="Arial" w:hAnsi="Arial" w:cs="Arial"/>
          <w:bCs/>
        </w:rPr>
      </w:pPr>
      <w:r w:rsidRPr="00497D05">
        <w:rPr>
          <w:rFonts w:ascii="Arial" w:hAnsi="Arial" w:cs="Arial"/>
          <w:bCs/>
        </w:rPr>
        <w:t xml:space="preserve">wspieranie programów i przedsięwzięć profilaktycznych opracowywanych i realizowanych przez młodzież, skierowanych do grup rówieśniczych </w:t>
      </w:r>
      <w:bookmarkStart w:id="9" w:name="_Hlk499289413"/>
      <w:bookmarkStart w:id="10" w:name="_Hlk499289358"/>
      <w:r w:rsidRPr="00497D05">
        <w:rPr>
          <w:rFonts w:ascii="Arial" w:hAnsi="Arial" w:cs="Arial"/>
          <w:bCs/>
        </w:rPr>
        <w:t>w ramach profilaktyki uniwersalnej- zadanie 3.2.</w:t>
      </w:r>
      <w:bookmarkEnd w:id="9"/>
      <w:r w:rsidRPr="00497D05">
        <w:rPr>
          <w:rFonts w:ascii="Arial" w:hAnsi="Arial" w:cs="Arial"/>
          <w:bCs/>
        </w:rPr>
        <w:t>-działanie 3.2.1.,</w:t>
      </w:r>
    </w:p>
    <w:bookmarkEnd w:id="10"/>
    <w:p w:rsidR="00177063" w:rsidRPr="00497D05" w:rsidRDefault="00177063" w:rsidP="00177063">
      <w:pPr>
        <w:pStyle w:val="Akapitzlist"/>
        <w:numPr>
          <w:ilvl w:val="0"/>
          <w:numId w:val="5"/>
        </w:numPr>
        <w:jc w:val="both"/>
        <w:rPr>
          <w:rFonts w:ascii="Arial" w:hAnsi="Arial" w:cs="Arial"/>
          <w:bCs/>
        </w:rPr>
      </w:pPr>
      <w:r w:rsidRPr="00497D05">
        <w:rPr>
          <w:rFonts w:ascii="Arial" w:hAnsi="Arial" w:cs="Arial"/>
        </w:rPr>
        <w:t>realizację w ramach zajęć świetlicowych programów profilaktycznych, opiekuńczo-wychowawczych oraz zajęć o charakterze terapeutycznym dla dzieci i młodzieży, w tym podejmowanie działań na rzecz dożywiania dzieci uczestniczących w tych programach</w:t>
      </w:r>
      <w:r w:rsidRPr="00497D05">
        <w:rPr>
          <w:rFonts w:ascii="Arial" w:hAnsi="Arial" w:cs="Arial"/>
          <w:bCs/>
        </w:rPr>
        <w:t xml:space="preserve"> w ramach profilaktyki uniwersalnej- zadanie 3.2.-dzialanie 3.2.1</w:t>
      </w:r>
      <w:r w:rsidRPr="00497D05">
        <w:rPr>
          <w:rFonts w:ascii="Arial" w:hAnsi="Arial" w:cs="Arial"/>
        </w:rPr>
        <w:t>.,</w:t>
      </w:r>
    </w:p>
    <w:p w:rsidR="00177063" w:rsidRPr="00497D05" w:rsidRDefault="00177063" w:rsidP="00177063">
      <w:pPr>
        <w:numPr>
          <w:ilvl w:val="0"/>
          <w:numId w:val="5"/>
        </w:numPr>
        <w:jc w:val="both"/>
        <w:rPr>
          <w:rFonts w:ascii="Arial" w:hAnsi="Arial" w:cs="Arial"/>
          <w:bCs/>
        </w:rPr>
      </w:pPr>
      <w:r w:rsidRPr="00497D05">
        <w:rPr>
          <w:rFonts w:ascii="Arial" w:hAnsi="Arial" w:cs="Arial"/>
          <w:bCs/>
        </w:rPr>
        <w:t>prowadzenie kampanii edukacyjno-profilaktycznych i wdrażanie programów wychowawczych oraz profilaktycznych skierowanych do różnych grup społecznych,</w:t>
      </w:r>
      <w:r w:rsidRPr="00497D05">
        <w:rPr>
          <w:rFonts w:ascii="Arial" w:hAnsi="Arial" w:cs="Arial"/>
        </w:rPr>
        <w:t xml:space="preserve"> zgodnie z Narodowym Programem Zdrowia w ramach </w:t>
      </w:r>
      <w:bookmarkStart w:id="11" w:name="_Hlk499289800"/>
      <w:r w:rsidRPr="00497D05">
        <w:rPr>
          <w:rFonts w:ascii="Arial" w:hAnsi="Arial" w:cs="Arial"/>
        </w:rPr>
        <w:t>edukacji zdrowotnej - zadanie 3.1.</w:t>
      </w:r>
      <w:bookmarkEnd w:id="11"/>
      <w:r w:rsidRPr="00497D05">
        <w:rPr>
          <w:rFonts w:ascii="Arial" w:hAnsi="Arial" w:cs="Arial"/>
          <w:bCs/>
        </w:rPr>
        <w:t>działanie  3.1.1.,</w:t>
      </w:r>
    </w:p>
    <w:p w:rsidR="00177063" w:rsidRPr="00497D05" w:rsidRDefault="00177063" w:rsidP="00177063">
      <w:pPr>
        <w:numPr>
          <w:ilvl w:val="0"/>
          <w:numId w:val="5"/>
        </w:numPr>
        <w:jc w:val="both"/>
        <w:rPr>
          <w:rFonts w:ascii="Arial" w:hAnsi="Arial" w:cs="Arial"/>
          <w:b/>
        </w:rPr>
      </w:pPr>
      <w:r w:rsidRPr="00497D05">
        <w:rPr>
          <w:rFonts w:ascii="Arial" w:hAnsi="Arial" w:cs="Arial"/>
          <w:bCs/>
        </w:rPr>
        <w:t>z</w:t>
      </w:r>
      <w:r w:rsidRPr="00497D05">
        <w:rPr>
          <w:rFonts w:ascii="Arial" w:hAnsi="Arial" w:cs="Arial"/>
        </w:rPr>
        <w:t xml:space="preserve">akup literatury naukowej, broszur, ulotek i poradników dotyczących problemów uzależnień oraz ich rozpowszechnienie w placówkach opieki zdrowotnej, </w:t>
      </w:r>
      <w:r w:rsidRPr="00497D05">
        <w:rPr>
          <w:rFonts w:ascii="Arial" w:hAnsi="Arial" w:cs="Arial"/>
        </w:rPr>
        <w:lastRenderedPageBreak/>
        <w:t xml:space="preserve">parafiach, szkołach, świetlicach, celem dotarcia do jak największej grupy mieszkańców Gminy </w:t>
      </w:r>
      <w:r w:rsidRPr="00497D05">
        <w:rPr>
          <w:rFonts w:ascii="Arial" w:eastAsia="Calibri" w:hAnsi="Arial" w:cs="Arial"/>
        </w:rPr>
        <w:t>Skąpe</w:t>
      </w:r>
      <w:r w:rsidRPr="00497D05">
        <w:rPr>
          <w:rFonts w:ascii="Arial" w:hAnsi="Arial" w:cs="Arial"/>
        </w:rPr>
        <w:t xml:space="preserve"> w ramach edukacji zdrowotnej- zadanie 3.1-działanie 3.1.1.,</w:t>
      </w:r>
    </w:p>
    <w:p w:rsidR="00177063" w:rsidRPr="00497D05" w:rsidRDefault="00177063" w:rsidP="00177063">
      <w:pPr>
        <w:numPr>
          <w:ilvl w:val="0"/>
          <w:numId w:val="5"/>
        </w:numPr>
        <w:jc w:val="both"/>
        <w:rPr>
          <w:rFonts w:ascii="Arial" w:hAnsi="Arial" w:cs="Arial"/>
        </w:rPr>
      </w:pPr>
      <w:r w:rsidRPr="00497D05">
        <w:rPr>
          <w:rFonts w:ascii="Arial" w:hAnsi="Arial" w:cs="Arial"/>
        </w:rPr>
        <w:t xml:space="preserve">monitorowanie problemów uzależnień na terenie Gminy </w:t>
      </w:r>
      <w:r w:rsidRPr="00497D05">
        <w:rPr>
          <w:rFonts w:ascii="Arial" w:eastAsia="Calibri" w:hAnsi="Arial" w:cs="Arial"/>
        </w:rPr>
        <w:t>Skąpe</w:t>
      </w:r>
      <w:r w:rsidRPr="00497D05">
        <w:rPr>
          <w:rFonts w:ascii="Arial" w:hAnsi="Arial" w:cs="Arial"/>
        </w:rPr>
        <w:t xml:space="preserve"> poprzez realizację diagnozy lokalnych zagrożeń społecznych dotyczącej kontaktu młodzieży ze środkami psychoaktywnymi,</w:t>
      </w:r>
    </w:p>
    <w:p w:rsidR="00177063" w:rsidRPr="00497D05" w:rsidRDefault="00177063" w:rsidP="00177063">
      <w:pPr>
        <w:numPr>
          <w:ilvl w:val="0"/>
          <w:numId w:val="5"/>
        </w:numPr>
        <w:jc w:val="both"/>
        <w:rPr>
          <w:rFonts w:ascii="Arial" w:hAnsi="Arial" w:cs="Arial"/>
        </w:rPr>
      </w:pPr>
      <w:r w:rsidRPr="00497D05">
        <w:rPr>
          <w:rFonts w:ascii="Arial" w:hAnsi="Arial" w:cs="Arial"/>
        </w:rPr>
        <w:t xml:space="preserve">wspieranie merytoryczne i finansowe działalności dziecięcych i młodzieżowych grup sportowych oraz </w:t>
      </w:r>
      <w:proofErr w:type="spellStart"/>
      <w:r w:rsidRPr="00497D05">
        <w:rPr>
          <w:rFonts w:ascii="Arial" w:hAnsi="Arial" w:cs="Arial"/>
        </w:rPr>
        <w:t>współorganizację</w:t>
      </w:r>
      <w:proofErr w:type="spellEnd"/>
      <w:r w:rsidRPr="00497D05">
        <w:rPr>
          <w:rFonts w:ascii="Arial" w:hAnsi="Arial" w:cs="Arial"/>
        </w:rPr>
        <w:t xml:space="preserve"> gminnych i międzygminnych spotkań integracyjnych z elementami profilaktyki uzależnień dla dzieci i młodzieży </w:t>
      </w:r>
      <w:bookmarkStart w:id="12" w:name="_Hlk499297961"/>
      <w:r w:rsidRPr="00497D05">
        <w:rPr>
          <w:rFonts w:ascii="Arial" w:hAnsi="Arial" w:cs="Arial"/>
        </w:rPr>
        <w:t>w ramach edukacji zdrowotnej- zadanie 3.1.-działanie 3.1.1.,</w:t>
      </w:r>
    </w:p>
    <w:bookmarkEnd w:id="12"/>
    <w:p w:rsidR="00177063" w:rsidRPr="00497D05" w:rsidRDefault="00177063" w:rsidP="00177063">
      <w:pPr>
        <w:numPr>
          <w:ilvl w:val="0"/>
          <w:numId w:val="5"/>
        </w:numPr>
        <w:jc w:val="both"/>
        <w:rPr>
          <w:rFonts w:ascii="Arial" w:hAnsi="Arial" w:cs="Arial"/>
        </w:rPr>
      </w:pPr>
      <w:r w:rsidRPr="00497D05">
        <w:rPr>
          <w:rFonts w:ascii="Arial" w:hAnsi="Arial" w:cs="Arial"/>
        </w:rPr>
        <w:t>prowadzenie spotkań informacyjnych dla sprzedawców i właścicieli sklepów oraz lokali gastronomicznych sprzedających napoje alkoholowe w celu p</w:t>
      </w:r>
      <w:r w:rsidRPr="00497D05">
        <w:rPr>
          <w:rFonts w:ascii="Arial" w:hAnsi="Arial" w:cs="Arial"/>
          <w:szCs w:val="28"/>
        </w:rPr>
        <w:t>rzestrzegania zakazów ustawowych,</w:t>
      </w:r>
      <w:r w:rsidRPr="00497D05">
        <w:rPr>
          <w:rFonts w:ascii="Arial" w:hAnsi="Arial" w:cs="Arial"/>
        </w:rPr>
        <w:t xml:space="preserve"> zgodnie z Narodowym Programem Zdrowia w ramach zadań regulacyjnych i zapewnienia skutecznego egzekwowania przepisów-zadanie 3.1.3.</w:t>
      </w:r>
      <w:r w:rsidRPr="00497D05">
        <w:rPr>
          <w:rFonts w:ascii="Arial" w:hAnsi="Arial" w:cs="Arial"/>
          <w:szCs w:val="28"/>
        </w:rPr>
        <w:t>,</w:t>
      </w:r>
    </w:p>
    <w:p w:rsidR="00177063" w:rsidRPr="00497D05" w:rsidRDefault="00177063" w:rsidP="00177063">
      <w:pPr>
        <w:numPr>
          <w:ilvl w:val="0"/>
          <w:numId w:val="5"/>
        </w:numPr>
        <w:jc w:val="both"/>
        <w:rPr>
          <w:rFonts w:ascii="Arial" w:hAnsi="Arial" w:cs="Arial"/>
        </w:rPr>
      </w:pPr>
      <w:r w:rsidRPr="00497D05">
        <w:rPr>
          <w:rFonts w:ascii="Arial" w:hAnsi="Arial" w:cs="Arial"/>
        </w:rPr>
        <w:t>prowadzenie działań o tematyce bezpieczeństwa dzieci i młodzieży w Internecie mających na celu propagowanie efektywnego i bezpiecznego korzystania z sieci</w:t>
      </w:r>
      <w:bookmarkStart w:id="13" w:name="_Hlk499290183"/>
      <w:r w:rsidRPr="00497D05">
        <w:rPr>
          <w:rFonts w:ascii="Arial" w:hAnsi="Arial" w:cs="Arial"/>
        </w:rPr>
        <w:t xml:space="preserve"> w ramach edukacji zdrowotnej- zadanie 3.1. działanie 3.1.1.,</w:t>
      </w:r>
    </w:p>
    <w:p w:rsidR="00177063" w:rsidRDefault="00177063" w:rsidP="00177063">
      <w:pPr>
        <w:numPr>
          <w:ilvl w:val="0"/>
          <w:numId w:val="5"/>
        </w:numPr>
        <w:jc w:val="both"/>
        <w:rPr>
          <w:rFonts w:ascii="Arial" w:hAnsi="Arial" w:cs="Arial"/>
        </w:rPr>
      </w:pPr>
      <w:r w:rsidRPr="00497D05">
        <w:rPr>
          <w:rFonts w:ascii="Arial" w:hAnsi="Arial" w:cs="Arial"/>
          <w:szCs w:val="40"/>
        </w:rPr>
        <w:t xml:space="preserve">prowadzenie działań informacyjno-edukacyjnych na terenie </w:t>
      </w:r>
      <w:proofErr w:type="spellStart"/>
      <w:r w:rsidRPr="00497D05">
        <w:rPr>
          <w:rFonts w:ascii="Arial" w:hAnsi="Arial" w:cs="Arial"/>
          <w:szCs w:val="40"/>
        </w:rPr>
        <w:t>gminy</w:t>
      </w:r>
      <w:proofErr w:type="spellEnd"/>
      <w:r w:rsidRPr="00497D05">
        <w:rPr>
          <w:rFonts w:ascii="Arial" w:hAnsi="Arial" w:cs="Arial"/>
          <w:szCs w:val="40"/>
        </w:rPr>
        <w:t xml:space="preserve"> rekomendowanych przez Państwową Agencję Rozwiązywania Problemów Alkoholowych i Ministerstwo Zdrowia z zakresu wpływu alkoholu na prowadzenie pojazdów dla kierowców </w:t>
      </w:r>
      <w:r w:rsidRPr="00497D05">
        <w:rPr>
          <w:rFonts w:ascii="Arial" w:hAnsi="Arial" w:cs="Arial"/>
        </w:rPr>
        <w:t>w ramach edukacji zdrowotnej- zadanie 3.1.-działanie 3.1.1.</w:t>
      </w:r>
      <w:bookmarkEnd w:id="13"/>
    </w:p>
    <w:p w:rsidR="00177063" w:rsidRPr="00A34703" w:rsidRDefault="00177063" w:rsidP="00177063">
      <w:pPr>
        <w:ind w:left="420"/>
        <w:jc w:val="both"/>
        <w:rPr>
          <w:rFonts w:ascii="Arial" w:hAnsi="Arial" w:cs="Arial"/>
        </w:rPr>
      </w:pPr>
    </w:p>
    <w:p w:rsidR="00177063" w:rsidRPr="00177063" w:rsidRDefault="00177063" w:rsidP="00177063">
      <w:pPr>
        <w:pStyle w:val="Tekstpodstawowy3"/>
        <w:numPr>
          <w:ilvl w:val="0"/>
          <w:numId w:val="21"/>
        </w:numPr>
        <w:ind w:left="426"/>
        <w:jc w:val="both"/>
        <w:rPr>
          <w:rFonts w:ascii="Arial" w:hAnsi="Arial" w:cs="Arial"/>
          <w:b w:val="0"/>
        </w:rPr>
      </w:pPr>
      <w:r w:rsidRPr="00177063">
        <w:rPr>
          <w:rFonts w:ascii="Arial" w:hAnsi="Arial" w:cs="Arial"/>
          <w:b w:val="0"/>
        </w:rPr>
        <w:t>Wspomaganie działalności instytucji, stowarzyszeń i osób fizycznych, służącej rozwiązywaniu problemów alkoholowych poprzez:</w:t>
      </w:r>
    </w:p>
    <w:p w:rsidR="00177063" w:rsidRPr="00497D05" w:rsidRDefault="00177063" w:rsidP="00177063">
      <w:pPr>
        <w:numPr>
          <w:ilvl w:val="0"/>
          <w:numId w:val="7"/>
        </w:numPr>
        <w:jc w:val="both"/>
        <w:rPr>
          <w:rFonts w:ascii="Arial" w:hAnsi="Arial" w:cs="Arial"/>
        </w:rPr>
      </w:pPr>
      <w:r w:rsidRPr="00497D05">
        <w:rPr>
          <w:rFonts w:ascii="Arial" w:hAnsi="Arial" w:cs="Arial"/>
          <w:bCs/>
        </w:rPr>
        <w:t>ws</w:t>
      </w:r>
      <w:r w:rsidRPr="00497D05">
        <w:rPr>
          <w:rFonts w:ascii="Arial" w:hAnsi="Arial" w:cs="Arial"/>
        </w:rPr>
        <w:t>półpracę z organizacjami pozarządowymi, kościołami i związkami wyznaniowymi w celu promocji zdrowego stylu życia i propagowania trzeźwych obyczajów, w tym:</w:t>
      </w:r>
    </w:p>
    <w:p w:rsidR="00177063" w:rsidRPr="00497D05" w:rsidRDefault="00177063" w:rsidP="00177063">
      <w:pPr>
        <w:pStyle w:val="Akapitzlist"/>
        <w:numPr>
          <w:ilvl w:val="0"/>
          <w:numId w:val="8"/>
        </w:numPr>
        <w:ind w:left="993"/>
        <w:jc w:val="both"/>
        <w:rPr>
          <w:rFonts w:ascii="Arial" w:hAnsi="Arial" w:cs="Arial"/>
        </w:rPr>
      </w:pPr>
      <w:r w:rsidRPr="00497D05">
        <w:rPr>
          <w:rFonts w:ascii="Arial" w:hAnsi="Arial" w:cs="Arial"/>
        </w:rPr>
        <w:t xml:space="preserve">wspieranie i finansowanie wypoczynku dla dzieci i młodzieży z rodzin dysfunkcyjnych i niewydolnych wychowawczo w okresie wakacji letnich i ferii zimowych </w:t>
      </w:r>
      <w:bookmarkStart w:id="14" w:name="_Hlk499290872"/>
      <w:r w:rsidRPr="00497D05">
        <w:rPr>
          <w:rFonts w:ascii="Arial" w:hAnsi="Arial" w:cs="Arial"/>
        </w:rPr>
        <w:t>w ramach profilaktyki selektywnej- zadanie 3.2</w:t>
      </w:r>
      <w:bookmarkEnd w:id="14"/>
      <w:r w:rsidRPr="00497D05">
        <w:rPr>
          <w:rFonts w:ascii="Arial" w:hAnsi="Arial" w:cs="Arial"/>
        </w:rPr>
        <w:t>.-działanie 3.2.2.,</w:t>
      </w:r>
    </w:p>
    <w:p w:rsidR="00177063" w:rsidRPr="00497D05" w:rsidRDefault="00177063" w:rsidP="00177063">
      <w:pPr>
        <w:pStyle w:val="Akapitzlist"/>
        <w:numPr>
          <w:ilvl w:val="0"/>
          <w:numId w:val="8"/>
        </w:numPr>
        <w:ind w:left="993"/>
        <w:jc w:val="both"/>
        <w:rPr>
          <w:rFonts w:ascii="Arial" w:hAnsi="Arial" w:cs="Arial"/>
        </w:rPr>
      </w:pPr>
      <w:r w:rsidRPr="00497D05">
        <w:rPr>
          <w:rFonts w:ascii="Arial" w:hAnsi="Arial" w:cs="Arial"/>
        </w:rPr>
        <w:t xml:space="preserve">wspieranie organizacji festynów, rekolekcji </w:t>
      </w:r>
      <w:proofErr w:type="spellStart"/>
      <w:r w:rsidRPr="00497D05">
        <w:rPr>
          <w:rFonts w:ascii="Arial" w:hAnsi="Arial" w:cs="Arial"/>
        </w:rPr>
        <w:t>trzeźwościowych</w:t>
      </w:r>
      <w:proofErr w:type="spellEnd"/>
      <w:r w:rsidRPr="00497D05">
        <w:rPr>
          <w:rFonts w:ascii="Arial" w:hAnsi="Arial" w:cs="Arial"/>
        </w:rPr>
        <w:t>, świetlicowych zajęć pozalekcyjnych i innych przedsięwzięć propagujących trzeźwy styl życia realizowanych przy współudziale kościołów i związków wyznaniowych w ramach   edukacji zdrowotnej- zadanie 3.1.-działanie 3.1.1.,</w:t>
      </w:r>
    </w:p>
    <w:p w:rsidR="00177063" w:rsidRPr="00497D05" w:rsidRDefault="00177063" w:rsidP="00177063">
      <w:pPr>
        <w:numPr>
          <w:ilvl w:val="0"/>
          <w:numId w:val="7"/>
        </w:numPr>
        <w:jc w:val="both"/>
        <w:rPr>
          <w:rFonts w:ascii="Arial" w:hAnsi="Arial" w:cs="Arial"/>
        </w:rPr>
      </w:pPr>
      <w:r w:rsidRPr="00497D05">
        <w:rPr>
          <w:rFonts w:ascii="Arial" w:hAnsi="Arial" w:cs="Arial"/>
        </w:rPr>
        <w:t>wspieranie organizacji różnorodnych turniejów sportowo-rekreacyjnych, festynów, koncertów, happeningów oraz konkursów z elementami edukacji i profilaktyki uzależnień w ramach edukacji zdrowotnej- zadanie 3.1.-działanie 3.1.1.,</w:t>
      </w:r>
    </w:p>
    <w:p w:rsidR="00177063" w:rsidRPr="00497D05" w:rsidRDefault="00177063" w:rsidP="00177063">
      <w:pPr>
        <w:numPr>
          <w:ilvl w:val="0"/>
          <w:numId w:val="7"/>
        </w:numPr>
        <w:jc w:val="both"/>
        <w:rPr>
          <w:rFonts w:ascii="Arial" w:hAnsi="Arial" w:cs="Arial"/>
        </w:rPr>
      </w:pPr>
      <w:r w:rsidRPr="00497D05">
        <w:rPr>
          <w:rFonts w:ascii="Arial" w:hAnsi="Arial" w:cs="Arial"/>
        </w:rPr>
        <w:t>wspieranie organizacyjne i finansowe instytucji i stowarzyszeń działających na rzecz ochrony zdrowia oraz stwarzających szanse powrotu osób uzależnionych i </w:t>
      </w:r>
      <w:proofErr w:type="spellStart"/>
      <w:r w:rsidRPr="00497D05">
        <w:rPr>
          <w:rFonts w:ascii="Arial" w:hAnsi="Arial" w:cs="Arial"/>
        </w:rPr>
        <w:t>współuzależnionych</w:t>
      </w:r>
      <w:proofErr w:type="spellEnd"/>
      <w:r w:rsidRPr="00497D05">
        <w:rPr>
          <w:rFonts w:ascii="Arial" w:hAnsi="Arial" w:cs="Arial"/>
        </w:rPr>
        <w:t xml:space="preserve"> do normalnego trybu życia ,</w:t>
      </w:r>
      <w:r w:rsidRPr="00497D05">
        <w:rPr>
          <w:rFonts w:ascii="Arial" w:hAnsi="Arial" w:cs="Arial"/>
          <w:noProof/>
        </w:rPr>
        <w:t xml:space="preserve"> </w:t>
      </w:r>
      <w:r w:rsidRPr="00497D05">
        <w:rPr>
          <w:rFonts w:ascii="Arial" w:hAnsi="Arial" w:cs="Arial"/>
        </w:rPr>
        <w:t>w ramach redukcji szkód, rehabilitacji zdrowotnej, społecznej i zawodowej- zadanie 3.3.,</w:t>
      </w:r>
    </w:p>
    <w:p w:rsidR="00177063" w:rsidRPr="00497D05" w:rsidRDefault="00177063" w:rsidP="00177063">
      <w:pPr>
        <w:numPr>
          <w:ilvl w:val="0"/>
          <w:numId w:val="7"/>
        </w:numPr>
        <w:jc w:val="both"/>
        <w:rPr>
          <w:rFonts w:ascii="Arial" w:hAnsi="Arial" w:cs="Arial"/>
        </w:rPr>
      </w:pPr>
      <w:r w:rsidRPr="00497D05">
        <w:rPr>
          <w:rFonts w:ascii="Arial" w:hAnsi="Arial" w:cs="Arial"/>
        </w:rPr>
        <w:t>współpracę z instytucjami i stowarzyszeniami kulturalnymi, sportowymi i oświatowymi w zakresie zagospodarowania czasu wolnego dzieci i młodzieży w ramach edukacji zdrowotnej- zadanie 3.1.1.,</w:t>
      </w:r>
    </w:p>
    <w:p w:rsidR="00177063" w:rsidRPr="00497D05" w:rsidRDefault="00177063" w:rsidP="00177063">
      <w:pPr>
        <w:numPr>
          <w:ilvl w:val="0"/>
          <w:numId w:val="7"/>
        </w:numPr>
        <w:jc w:val="both"/>
        <w:rPr>
          <w:rFonts w:ascii="Arial" w:hAnsi="Arial" w:cs="Arial"/>
        </w:rPr>
      </w:pPr>
      <w:r w:rsidRPr="00497D05">
        <w:rPr>
          <w:rFonts w:ascii="Arial" w:hAnsi="Arial" w:cs="Arial"/>
          <w:bCs/>
        </w:rPr>
        <w:t>z</w:t>
      </w:r>
      <w:r w:rsidRPr="00497D05">
        <w:rPr>
          <w:rFonts w:ascii="Arial" w:hAnsi="Arial" w:cs="Arial"/>
        </w:rPr>
        <w:t xml:space="preserve">lecanie realizacji zadań z zakresu profilaktyki i rozwiązywania problemów alkoholowych organizacjom pożytku publicznego i innym podmiotom </w:t>
      </w:r>
      <w:r w:rsidRPr="00497D05">
        <w:rPr>
          <w:rFonts w:ascii="Arial" w:hAnsi="Arial" w:cs="Arial"/>
        </w:rPr>
        <w:lastRenderedPageBreak/>
        <w:t>przygotowanym do prowadzenia tego typu działalności w ramach profilaktyki selektywnej- zadanie 3.2.-działanie 3.2.2.</w:t>
      </w:r>
    </w:p>
    <w:p w:rsidR="00177063" w:rsidRPr="00497D05" w:rsidRDefault="00177063" w:rsidP="00177063">
      <w:pPr>
        <w:ind w:left="5"/>
        <w:jc w:val="both"/>
        <w:rPr>
          <w:rFonts w:ascii="Arial" w:hAnsi="Arial" w:cs="Arial"/>
          <w:b/>
        </w:rPr>
      </w:pPr>
    </w:p>
    <w:p w:rsidR="00177063" w:rsidRPr="00177063" w:rsidRDefault="00177063" w:rsidP="00177063">
      <w:pPr>
        <w:pStyle w:val="Akapitzlist"/>
        <w:numPr>
          <w:ilvl w:val="0"/>
          <w:numId w:val="21"/>
        </w:numPr>
        <w:shd w:val="clear" w:color="auto" w:fill="FFFFFF"/>
        <w:ind w:left="426"/>
        <w:jc w:val="both"/>
        <w:rPr>
          <w:rFonts w:ascii="Arial" w:hAnsi="Arial" w:cs="Arial"/>
        </w:rPr>
      </w:pPr>
      <w:r w:rsidRPr="00177063">
        <w:rPr>
          <w:rFonts w:ascii="Arial" w:hAnsi="Arial" w:cs="Arial"/>
        </w:rPr>
        <w:t>Podejmowanie interwencji w związku z naruszeniem przepisów dotyczących reklamy napojów alkoholowych i zasad ich sprzedaży oraz występowanie przed sądem w charakterze oskarżyciela publicznego, zgodnie z Narodowym Programem Zdrowia w ramach zadań regulacyjnych i zapewnienia skutecznego egzekwowania przepisów- zadanie 3.1.3. poprzez:</w:t>
      </w:r>
    </w:p>
    <w:p w:rsidR="00177063" w:rsidRPr="00497D05" w:rsidRDefault="00177063" w:rsidP="00177063">
      <w:pPr>
        <w:pStyle w:val="Akapitzlist"/>
        <w:numPr>
          <w:ilvl w:val="0"/>
          <w:numId w:val="9"/>
        </w:numPr>
        <w:shd w:val="clear" w:color="auto" w:fill="FFFFFF"/>
        <w:ind w:left="426"/>
        <w:jc w:val="both"/>
        <w:rPr>
          <w:rFonts w:ascii="Arial" w:hAnsi="Arial" w:cs="Arial"/>
          <w:b/>
        </w:rPr>
      </w:pPr>
      <w:r w:rsidRPr="00497D05">
        <w:rPr>
          <w:rFonts w:ascii="Arial" w:hAnsi="Arial" w:cs="Arial"/>
        </w:rPr>
        <w:t xml:space="preserve">kontrole placówek handlowych przez Gminną Komisję Rozwiązywania Problemów Alkoholowych, w zakresie przestrzegania zasad i warunków korzystania z zezwolenia na sprzedaż napojów alkoholowych </w:t>
      </w:r>
    </w:p>
    <w:p w:rsidR="00177063" w:rsidRPr="00497D05" w:rsidRDefault="00177063" w:rsidP="00177063">
      <w:pPr>
        <w:pStyle w:val="Akapitzlist"/>
        <w:numPr>
          <w:ilvl w:val="0"/>
          <w:numId w:val="9"/>
        </w:numPr>
        <w:shd w:val="clear" w:color="auto" w:fill="FFFFFF"/>
        <w:ind w:left="426"/>
        <w:jc w:val="both"/>
        <w:rPr>
          <w:rFonts w:ascii="Arial" w:hAnsi="Arial" w:cs="Arial"/>
          <w:b/>
        </w:rPr>
      </w:pPr>
      <w:r w:rsidRPr="00497D05">
        <w:rPr>
          <w:rFonts w:ascii="Arial" w:hAnsi="Arial" w:cs="Arial"/>
        </w:rPr>
        <w:t>przyjmowanie zawiadomień o naruszeniu art. 13</w:t>
      </w:r>
      <w:r w:rsidRPr="00497D05">
        <w:rPr>
          <w:rFonts w:ascii="Arial" w:hAnsi="Arial" w:cs="Arial"/>
          <w:vertAlign w:val="superscript"/>
        </w:rPr>
        <w:t xml:space="preserve">1 </w:t>
      </w:r>
      <w:r w:rsidRPr="00497D05">
        <w:rPr>
          <w:rFonts w:ascii="Arial" w:hAnsi="Arial" w:cs="Arial"/>
        </w:rPr>
        <w:t>i art. 15 ustawy o wychowaniu w trzeźwości i przeciwdziałaniu alkoholizmowi i kierowanie do zaopiniowania przez           Gminną Komisję Rozwiązywania Problemów Alkoholowych,</w:t>
      </w:r>
    </w:p>
    <w:p w:rsidR="00177063" w:rsidRPr="00497D05" w:rsidRDefault="00177063" w:rsidP="00177063">
      <w:pPr>
        <w:pStyle w:val="Akapitzlist"/>
        <w:numPr>
          <w:ilvl w:val="0"/>
          <w:numId w:val="9"/>
        </w:numPr>
        <w:shd w:val="clear" w:color="auto" w:fill="FFFFFF"/>
        <w:ind w:left="426"/>
        <w:jc w:val="both"/>
        <w:rPr>
          <w:rFonts w:ascii="Arial" w:hAnsi="Arial" w:cs="Arial"/>
          <w:b/>
        </w:rPr>
      </w:pPr>
      <w:r w:rsidRPr="00497D05">
        <w:rPr>
          <w:rFonts w:ascii="Arial" w:hAnsi="Arial" w:cs="Arial"/>
        </w:rPr>
        <w:t>podejmowanie działań zmierzających do wszczęcia postępowania w związku                 z naruszeniem art. 13</w:t>
      </w:r>
      <w:r w:rsidRPr="00497D05">
        <w:rPr>
          <w:rFonts w:ascii="Arial" w:hAnsi="Arial" w:cs="Arial"/>
          <w:vertAlign w:val="superscript"/>
        </w:rPr>
        <w:t xml:space="preserve">1 </w:t>
      </w:r>
      <w:r w:rsidRPr="00497D05">
        <w:rPr>
          <w:rFonts w:ascii="Arial" w:hAnsi="Arial" w:cs="Arial"/>
        </w:rPr>
        <w:t>i art. 15</w:t>
      </w:r>
      <w:r w:rsidRPr="00497D05">
        <w:rPr>
          <w:rFonts w:ascii="Arial" w:hAnsi="Arial" w:cs="Arial"/>
          <w:vertAlign w:val="superscript"/>
        </w:rPr>
        <w:t xml:space="preserve"> </w:t>
      </w:r>
      <w:r w:rsidRPr="00497D05">
        <w:rPr>
          <w:rFonts w:ascii="Arial" w:hAnsi="Arial" w:cs="Arial"/>
        </w:rPr>
        <w:t>ustawy o wychowaniu w trzeźwości i</w:t>
      </w:r>
      <w:r>
        <w:rPr>
          <w:rFonts w:ascii="Arial" w:hAnsi="Arial" w:cs="Arial"/>
        </w:rPr>
        <w:t> </w:t>
      </w:r>
      <w:r w:rsidRPr="00497D05">
        <w:rPr>
          <w:rFonts w:ascii="Arial" w:hAnsi="Arial" w:cs="Arial"/>
        </w:rPr>
        <w:t>przeciwdziałaniu alkoholizmowi,</w:t>
      </w:r>
    </w:p>
    <w:p w:rsidR="00177063" w:rsidRPr="00497D05" w:rsidRDefault="00177063" w:rsidP="00177063">
      <w:pPr>
        <w:pStyle w:val="Akapitzlist"/>
        <w:numPr>
          <w:ilvl w:val="0"/>
          <w:numId w:val="9"/>
        </w:numPr>
        <w:shd w:val="clear" w:color="auto" w:fill="FFFFFF"/>
        <w:ind w:left="426"/>
        <w:jc w:val="both"/>
        <w:rPr>
          <w:rFonts w:ascii="Arial" w:hAnsi="Arial" w:cs="Arial"/>
          <w:b/>
        </w:rPr>
      </w:pPr>
      <w:r w:rsidRPr="00497D05">
        <w:rPr>
          <w:rFonts w:ascii="Arial" w:hAnsi="Arial" w:cs="Arial"/>
        </w:rPr>
        <w:t>występowanie przed sądami  w charakterze oskarżyciela publicznego.</w:t>
      </w:r>
    </w:p>
    <w:p w:rsidR="00177063" w:rsidRPr="00497D05" w:rsidRDefault="00177063" w:rsidP="00177063">
      <w:pPr>
        <w:shd w:val="clear" w:color="auto" w:fill="FFFFFF"/>
        <w:spacing w:line="341" w:lineRule="exact"/>
        <w:ind w:left="5"/>
        <w:jc w:val="both"/>
        <w:rPr>
          <w:rFonts w:ascii="Arial" w:hAnsi="Arial" w:cs="Arial"/>
          <w:b/>
          <w:szCs w:val="40"/>
        </w:rPr>
      </w:pPr>
    </w:p>
    <w:p w:rsidR="00177063" w:rsidRPr="00497D05" w:rsidRDefault="00177063" w:rsidP="00177063">
      <w:pPr>
        <w:shd w:val="clear" w:color="auto" w:fill="FFFFFF"/>
        <w:spacing w:line="341" w:lineRule="exact"/>
        <w:ind w:left="5"/>
        <w:jc w:val="center"/>
        <w:rPr>
          <w:rFonts w:ascii="Arial" w:hAnsi="Arial" w:cs="Arial"/>
          <w:b/>
          <w:spacing w:val="-1"/>
        </w:rPr>
      </w:pPr>
      <w:r w:rsidRPr="00497D05">
        <w:rPr>
          <w:rFonts w:ascii="Arial" w:hAnsi="Arial" w:cs="Arial"/>
          <w:b/>
          <w:szCs w:val="40"/>
        </w:rPr>
        <w:t>Rozdział 5</w:t>
      </w:r>
    </w:p>
    <w:p w:rsidR="00177063" w:rsidRPr="00497D05" w:rsidRDefault="00177063" w:rsidP="00177063">
      <w:pPr>
        <w:pStyle w:val="Nagwek3"/>
        <w:jc w:val="both"/>
        <w:rPr>
          <w:rFonts w:ascii="Arial" w:hAnsi="Arial" w:cs="Arial"/>
          <w:b/>
          <w:sz w:val="24"/>
        </w:rPr>
      </w:pPr>
      <w:r w:rsidRPr="00497D05">
        <w:rPr>
          <w:rFonts w:ascii="Arial" w:hAnsi="Arial" w:cs="Arial"/>
          <w:b/>
          <w:sz w:val="24"/>
        </w:rPr>
        <w:t xml:space="preserve">Zasady wynagradzania członków Gminnej Komisji Rozwiązywania Problemów Alkoholowych w Gminie </w:t>
      </w:r>
      <w:r w:rsidRPr="00497D05">
        <w:rPr>
          <w:rFonts w:ascii="Arial" w:eastAsia="Calibri" w:hAnsi="Arial" w:cs="Arial"/>
          <w:b/>
          <w:sz w:val="24"/>
          <w:szCs w:val="24"/>
        </w:rPr>
        <w:t>Skąpe</w:t>
      </w:r>
    </w:p>
    <w:p w:rsidR="00177063" w:rsidRPr="00497D05" w:rsidRDefault="00177063" w:rsidP="00177063">
      <w:pPr>
        <w:jc w:val="both"/>
        <w:rPr>
          <w:rFonts w:ascii="Arial" w:hAnsi="Arial" w:cs="Arial"/>
          <w:b/>
        </w:rPr>
      </w:pPr>
    </w:p>
    <w:p w:rsidR="00177063" w:rsidRPr="00497D05" w:rsidRDefault="00177063" w:rsidP="00177063">
      <w:pPr>
        <w:jc w:val="both"/>
        <w:rPr>
          <w:rFonts w:ascii="Arial" w:hAnsi="Arial" w:cs="Arial"/>
        </w:rPr>
      </w:pPr>
      <w:r>
        <w:rPr>
          <w:rFonts w:ascii="Arial" w:hAnsi="Arial" w:cs="Arial"/>
        </w:rPr>
        <w:t xml:space="preserve">§ 5.1. </w:t>
      </w:r>
      <w:r w:rsidRPr="00026B86">
        <w:rPr>
          <w:rFonts w:ascii="Arial" w:hAnsi="Arial" w:cs="Arial"/>
        </w:rPr>
        <w:t>C</w:t>
      </w:r>
      <w:r w:rsidRPr="00497D05">
        <w:rPr>
          <w:rFonts w:ascii="Arial" w:hAnsi="Arial" w:cs="Arial"/>
        </w:rPr>
        <w:t xml:space="preserve">złonkom Gminnej Komisji Rozwiązywania Problemów Alkoholowych </w:t>
      </w:r>
      <w:r>
        <w:rPr>
          <w:rFonts w:ascii="Arial" w:hAnsi="Arial" w:cs="Arial"/>
        </w:rPr>
        <w:t xml:space="preserve">         </w:t>
      </w:r>
      <w:r w:rsidRPr="00497D05">
        <w:rPr>
          <w:rFonts w:ascii="Arial" w:hAnsi="Arial" w:cs="Arial"/>
        </w:rPr>
        <w:t>w</w:t>
      </w:r>
      <w:r>
        <w:rPr>
          <w:rFonts w:ascii="Arial" w:hAnsi="Arial" w:cs="Arial"/>
        </w:rPr>
        <w:t> </w:t>
      </w:r>
      <w:r w:rsidRPr="00497D05">
        <w:rPr>
          <w:rFonts w:ascii="Arial" w:hAnsi="Arial" w:cs="Arial"/>
        </w:rPr>
        <w:t>Gminie Skąpe przysługuje miesięczne wynagrodzenie ryczałtowe za prace wykonywane w ramach realizacji zadań wynikających z ustawy o wychowaniu w</w:t>
      </w:r>
      <w:r>
        <w:rPr>
          <w:rFonts w:ascii="Arial" w:hAnsi="Arial" w:cs="Arial"/>
        </w:rPr>
        <w:t> </w:t>
      </w:r>
      <w:r w:rsidRPr="00497D05">
        <w:rPr>
          <w:rFonts w:ascii="Arial" w:hAnsi="Arial" w:cs="Arial"/>
        </w:rPr>
        <w:t>trzeźwości i przeciwdziałaniu alkoholizmowi oraz niniejszego Programu, bez względu na ilość posiedzeń komisji, dyżurów członków komisji, przeprowadzonych kontroli przestrzegania zasad korzystania z pozwoleń na sprzedaż alkoholu, oraz uczestnictwa w posiedzeniach sądowych w sprawach o zobowiązanie do podjęcia leczenia odwykowego.</w:t>
      </w:r>
    </w:p>
    <w:p w:rsidR="00177063" w:rsidRPr="00177063" w:rsidRDefault="00177063" w:rsidP="00177063">
      <w:pPr>
        <w:pStyle w:val="Akapitzlist"/>
        <w:numPr>
          <w:ilvl w:val="0"/>
          <w:numId w:val="22"/>
        </w:numPr>
        <w:ind w:left="426"/>
        <w:jc w:val="both"/>
        <w:rPr>
          <w:rFonts w:ascii="Arial" w:hAnsi="Arial" w:cs="Arial"/>
        </w:rPr>
      </w:pPr>
      <w:r w:rsidRPr="00177063">
        <w:rPr>
          <w:rFonts w:ascii="Arial" w:hAnsi="Arial" w:cs="Arial"/>
        </w:rPr>
        <w:t>Ryczałt miesięczny ustala się przyjmując za podstawę obowiązujące minimalne wynagrodzenie, tj. 10% minimalnego wynagrodzenia dla członków Gminnej Komisji Rozwiązywania Problemów Alkoholowych.</w:t>
      </w:r>
    </w:p>
    <w:p w:rsidR="00177063" w:rsidRPr="00177063" w:rsidRDefault="00177063" w:rsidP="00177063">
      <w:pPr>
        <w:pStyle w:val="Akapitzlist"/>
        <w:numPr>
          <w:ilvl w:val="0"/>
          <w:numId w:val="22"/>
        </w:numPr>
        <w:ind w:left="426"/>
        <w:jc w:val="both"/>
        <w:rPr>
          <w:rFonts w:ascii="Arial" w:hAnsi="Arial" w:cs="Arial"/>
          <w:b/>
        </w:rPr>
      </w:pPr>
      <w:r w:rsidRPr="00177063">
        <w:rPr>
          <w:rFonts w:ascii="Arial" w:hAnsi="Arial" w:cs="Arial"/>
        </w:rPr>
        <w:t>Za każdą</w:t>
      </w:r>
      <w:bookmarkStart w:id="15" w:name="_GoBack"/>
      <w:bookmarkEnd w:id="15"/>
      <w:r w:rsidRPr="00177063">
        <w:rPr>
          <w:rFonts w:ascii="Arial" w:hAnsi="Arial" w:cs="Arial"/>
        </w:rPr>
        <w:t xml:space="preserve"> nieobecność członka komisji na posiedzeniu, dyżurze bądź kontroli wysokość wynagrodzenia ustalona stosownie do postanowień ust.2, podlega zmniejszeniu o 50%.</w:t>
      </w:r>
    </w:p>
    <w:p w:rsidR="00177063" w:rsidRPr="00177063" w:rsidRDefault="00177063" w:rsidP="00177063">
      <w:pPr>
        <w:pStyle w:val="Akapitzlist"/>
        <w:numPr>
          <w:ilvl w:val="0"/>
          <w:numId w:val="22"/>
        </w:numPr>
        <w:ind w:left="426"/>
        <w:jc w:val="both"/>
        <w:rPr>
          <w:rFonts w:ascii="Arial" w:hAnsi="Arial" w:cs="Arial"/>
        </w:rPr>
      </w:pPr>
      <w:r w:rsidRPr="00177063">
        <w:rPr>
          <w:rFonts w:ascii="Arial" w:hAnsi="Arial" w:cs="Arial"/>
        </w:rPr>
        <w:t>W przypadku, gdy członek komisji w danym miesiącu nie uczestniczy w</w:t>
      </w:r>
      <w:r>
        <w:rPr>
          <w:rFonts w:ascii="Arial" w:hAnsi="Arial" w:cs="Arial"/>
        </w:rPr>
        <w:t> </w:t>
      </w:r>
      <w:r w:rsidR="00134A9D">
        <w:rPr>
          <w:rFonts w:ascii="Arial" w:hAnsi="Arial" w:cs="Arial"/>
        </w:rPr>
        <w:t xml:space="preserve">żadnym </w:t>
      </w:r>
      <w:r w:rsidRPr="00177063">
        <w:rPr>
          <w:rFonts w:ascii="Arial" w:hAnsi="Arial" w:cs="Arial"/>
        </w:rPr>
        <w:t>posiedzeniu i wyznaczonym dyżurze bądź kontroli, ryczałt miesięczny nie przysługuje.</w:t>
      </w:r>
    </w:p>
    <w:p w:rsidR="00177063" w:rsidRPr="00177063" w:rsidRDefault="00177063" w:rsidP="00177063">
      <w:pPr>
        <w:pStyle w:val="Akapitzlist"/>
        <w:numPr>
          <w:ilvl w:val="0"/>
          <w:numId w:val="22"/>
        </w:numPr>
        <w:ind w:left="426"/>
        <w:jc w:val="both"/>
        <w:rPr>
          <w:rFonts w:ascii="Arial" w:hAnsi="Arial" w:cs="Arial"/>
          <w:b/>
        </w:rPr>
      </w:pPr>
      <w:r w:rsidRPr="00177063">
        <w:rPr>
          <w:rFonts w:ascii="Arial" w:hAnsi="Arial" w:cs="Arial"/>
        </w:rPr>
        <w:t>Podstawą do stwierdzenia obecności członka Gminnej Komisji Rozwiązywania Problemów Alkoholowych na posiedzeniu, dyżurze, uczestniczenia w</w:t>
      </w:r>
      <w:r>
        <w:rPr>
          <w:rFonts w:ascii="Arial" w:hAnsi="Arial" w:cs="Arial"/>
        </w:rPr>
        <w:t> </w:t>
      </w:r>
      <w:r w:rsidRPr="00177063">
        <w:rPr>
          <w:rFonts w:ascii="Arial" w:hAnsi="Arial" w:cs="Arial"/>
        </w:rPr>
        <w:t>przeprowadzonej kontroli jest lista obecności podpisana przez uczestniczących.</w:t>
      </w:r>
      <w:r w:rsidRPr="00177063">
        <w:rPr>
          <w:rFonts w:ascii="Arial" w:hAnsi="Arial" w:cs="Arial"/>
          <w:b/>
          <w:bCs/>
        </w:rPr>
        <w:tab/>
      </w:r>
    </w:p>
    <w:p w:rsidR="00177063" w:rsidRPr="00177063" w:rsidRDefault="00177063" w:rsidP="00177063">
      <w:pPr>
        <w:pStyle w:val="Akapitzlist"/>
        <w:numPr>
          <w:ilvl w:val="0"/>
          <w:numId w:val="22"/>
        </w:numPr>
        <w:ind w:left="426"/>
        <w:jc w:val="both"/>
        <w:rPr>
          <w:rFonts w:ascii="Arial" w:hAnsi="Arial" w:cs="Arial"/>
        </w:rPr>
      </w:pPr>
      <w:r w:rsidRPr="00177063">
        <w:rPr>
          <w:rFonts w:ascii="Arial" w:hAnsi="Arial" w:cs="Arial"/>
        </w:rPr>
        <w:t>Miesięczną listę obecności członków komisji na posiedzeniach, dyżurach potwierdza przewodniczący komisji bądź zastępca przewodniczącego komisji.</w:t>
      </w:r>
    </w:p>
    <w:p w:rsidR="00177063" w:rsidRPr="00177063" w:rsidRDefault="00177063" w:rsidP="00177063">
      <w:pPr>
        <w:pStyle w:val="Akapitzlist"/>
        <w:numPr>
          <w:ilvl w:val="0"/>
          <w:numId w:val="22"/>
        </w:numPr>
        <w:ind w:left="426"/>
        <w:jc w:val="both"/>
        <w:rPr>
          <w:rFonts w:ascii="Arial" w:hAnsi="Arial" w:cs="Arial"/>
        </w:rPr>
      </w:pPr>
      <w:r w:rsidRPr="00177063">
        <w:rPr>
          <w:rFonts w:ascii="Arial" w:hAnsi="Arial" w:cs="Arial"/>
        </w:rPr>
        <w:t>Wynagrodzenie ryczałtowe wypłacane jest za dany miesiąc z dołu do 5 dnia następnego miesiąca.</w:t>
      </w:r>
    </w:p>
    <w:p w:rsidR="00177063" w:rsidRPr="00177063" w:rsidRDefault="00134A9D" w:rsidP="00177063">
      <w:pPr>
        <w:pStyle w:val="Akapitzlist"/>
        <w:numPr>
          <w:ilvl w:val="0"/>
          <w:numId w:val="22"/>
        </w:numPr>
        <w:autoSpaceDE w:val="0"/>
        <w:autoSpaceDN w:val="0"/>
        <w:adjustRightInd w:val="0"/>
        <w:ind w:left="426"/>
        <w:jc w:val="both"/>
        <w:rPr>
          <w:rFonts w:ascii="Arial" w:eastAsia="Calibri" w:hAnsi="Arial" w:cs="Arial"/>
        </w:rPr>
      </w:pPr>
      <w:r w:rsidRPr="008F64B8">
        <w:rPr>
          <w:rFonts w:ascii="Arial" w:hAnsi="Arial" w:cs="Arial"/>
        </w:rPr>
        <w:t xml:space="preserve">W przypadku gdy wykonanie obowiązków członka komisji wymaga odbycia podróży np. wyjazd do sądu na rozprawę, członkowi komisji przysługuje zwrot </w:t>
      </w:r>
      <w:r w:rsidRPr="008F64B8">
        <w:rPr>
          <w:rFonts w:ascii="Arial" w:hAnsi="Arial" w:cs="Arial"/>
        </w:rPr>
        <w:lastRenderedPageBreak/>
        <w:t>poniesionych kosztów, które obliczone zostaną przy odpowiednim zastosowaniu zasad wynikających z przepisów rozporządzenia</w:t>
      </w:r>
      <w:r>
        <w:t xml:space="preserve"> </w:t>
      </w:r>
      <w:r w:rsidRPr="00497D05">
        <w:rPr>
          <w:rFonts w:ascii="Arial" w:eastAsia="Calibri" w:hAnsi="Arial" w:cs="Arial"/>
        </w:rPr>
        <w:t>Ministra Pracy i Polityki Społecznej z dnia 29 stycznia 2013 r. w sprawie należności przysługujących pracownikowi zatrudnionemu w państwowej lub samorządowej jednostce sfery budżetowej z tytułu podróży służbowej (Dz. U. z 2013 r., poz. 167).</w:t>
      </w:r>
      <w:r w:rsidR="00177063" w:rsidRPr="00177063">
        <w:rPr>
          <w:rFonts w:ascii="Arial" w:eastAsia="Calibri" w:hAnsi="Arial" w:cs="Arial"/>
        </w:rPr>
        <w:t xml:space="preserve"> </w:t>
      </w:r>
    </w:p>
    <w:p w:rsidR="00177063" w:rsidRPr="00497D05" w:rsidRDefault="00177063" w:rsidP="00177063">
      <w:pPr>
        <w:rPr>
          <w:rFonts w:ascii="Arial" w:hAnsi="Arial" w:cs="Arial"/>
          <w:bCs/>
          <w:szCs w:val="28"/>
        </w:rPr>
      </w:pPr>
    </w:p>
    <w:p w:rsidR="00177063" w:rsidRPr="00497D05" w:rsidRDefault="00177063" w:rsidP="00177063">
      <w:pPr>
        <w:pStyle w:val="Nagwek4"/>
        <w:rPr>
          <w:rFonts w:ascii="Arial" w:hAnsi="Arial" w:cs="Arial"/>
          <w:bCs/>
          <w:szCs w:val="40"/>
        </w:rPr>
      </w:pPr>
      <w:r w:rsidRPr="00497D05">
        <w:rPr>
          <w:rFonts w:ascii="Arial" w:hAnsi="Arial" w:cs="Arial"/>
          <w:szCs w:val="40"/>
        </w:rPr>
        <w:t>Rozdział 6</w:t>
      </w:r>
    </w:p>
    <w:p w:rsidR="00177063" w:rsidRPr="00497D05" w:rsidRDefault="00177063" w:rsidP="00177063">
      <w:pPr>
        <w:ind w:firstLine="3"/>
        <w:jc w:val="center"/>
        <w:rPr>
          <w:rFonts w:ascii="Arial" w:hAnsi="Arial" w:cs="Arial"/>
          <w:bCs/>
        </w:rPr>
      </w:pPr>
      <w:r w:rsidRPr="00497D05">
        <w:rPr>
          <w:rFonts w:ascii="Arial" w:hAnsi="Arial" w:cs="Arial"/>
          <w:b/>
          <w:szCs w:val="28"/>
        </w:rPr>
        <w:t>Postanowienia końcowe</w:t>
      </w:r>
    </w:p>
    <w:p w:rsidR="00177063" w:rsidRPr="00497D05" w:rsidRDefault="00177063" w:rsidP="00177063">
      <w:pPr>
        <w:rPr>
          <w:rFonts w:ascii="Arial" w:hAnsi="Arial" w:cs="Arial"/>
        </w:rPr>
      </w:pPr>
    </w:p>
    <w:p w:rsidR="00177063" w:rsidRPr="00497D05" w:rsidRDefault="00177063" w:rsidP="00177063">
      <w:pPr>
        <w:jc w:val="both"/>
        <w:rPr>
          <w:rFonts w:ascii="Arial" w:hAnsi="Arial" w:cs="Arial"/>
        </w:rPr>
      </w:pPr>
      <w:r w:rsidRPr="00177063">
        <w:rPr>
          <w:rFonts w:ascii="Arial" w:hAnsi="Arial" w:cs="Arial"/>
          <w:bCs/>
        </w:rPr>
        <w:t>§ 6.</w:t>
      </w:r>
      <w:r w:rsidRPr="00497D05">
        <w:rPr>
          <w:rFonts w:ascii="Arial" w:hAnsi="Arial" w:cs="Arial"/>
          <w:b/>
          <w:bCs/>
        </w:rPr>
        <w:t xml:space="preserve"> </w:t>
      </w:r>
      <w:r w:rsidRPr="00497D05">
        <w:rPr>
          <w:rFonts w:ascii="Arial" w:hAnsi="Arial" w:cs="Arial"/>
        </w:rPr>
        <w:t>Działania objęte Gminnym Programem Profilaktyki i Rozwiązywania Problemów Alkoholowych realizowane, finansowane są ze środków pochodzących z opłat za zezwolenia na sprzedaż napojów alkoholowych, na podstawie wydatków zaplanowanych w planie finansowym Gminy Skąpe na 2018 rok. Zgodnie z art. 18</w:t>
      </w:r>
      <w:r w:rsidRPr="00497D05">
        <w:rPr>
          <w:rFonts w:ascii="Arial" w:hAnsi="Arial" w:cs="Arial"/>
          <w:vertAlign w:val="superscript"/>
        </w:rPr>
        <w:t>2</w:t>
      </w:r>
      <w:r w:rsidRPr="00497D05">
        <w:rPr>
          <w:rFonts w:ascii="Arial" w:hAnsi="Arial" w:cs="Arial"/>
        </w:rPr>
        <w:t xml:space="preserve"> ust. 1 ustawy o wychowaniu w trzeźwości i przeciwdziałaniu alkoholizmowi dochody z opłat za korzystanie z zezwoleń na sprzedaż napojów alkoholowych wykorzystywane będą jedynie na realizację gminnych programów profilaktyki i rozwiązywania problemów alkoholowych oraz przeciwdziałania narkomanii i nie mogą być przeznaczane na inne cele.</w:t>
      </w:r>
    </w:p>
    <w:p w:rsidR="00177063" w:rsidRPr="00497D05" w:rsidRDefault="00177063" w:rsidP="00177063">
      <w:pPr>
        <w:ind w:firstLine="708"/>
        <w:jc w:val="both"/>
        <w:rPr>
          <w:rFonts w:ascii="Arial" w:hAnsi="Arial" w:cs="Arial"/>
          <w:b/>
          <w:bCs/>
        </w:rPr>
      </w:pPr>
    </w:p>
    <w:p w:rsidR="00177063" w:rsidRDefault="00177063" w:rsidP="00177063">
      <w:pPr>
        <w:jc w:val="both"/>
        <w:rPr>
          <w:rFonts w:ascii="Arial" w:hAnsi="Arial" w:cs="Arial"/>
        </w:rPr>
      </w:pPr>
      <w:r w:rsidRPr="00177063">
        <w:rPr>
          <w:rFonts w:ascii="Arial" w:hAnsi="Arial" w:cs="Arial"/>
          <w:bCs/>
        </w:rPr>
        <w:t>§ 7.</w:t>
      </w:r>
      <w:r w:rsidRPr="00497D05">
        <w:rPr>
          <w:rFonts w:ascii="Arial" w:hAnsi="Arial" w:cs="Arial"/>
          <w:b/>
          <w:bCs/>
        </w:rPr>
        <w:t xml:space="preserve"> </w:t>
      </w:r>
      <w:r w:rsidRPr="00497D05">
        <w:rPr>
          <w:rFonts w:ascii="Arial" w:hAnsi="Arial" w:cs="Arial"/>
        </w:rPr>
        <w:t>Uchwała wchodzi w życie z dniem 1 stycznia 2018 roku.</w:t>
      </w:r>
    </w:p>
    <w:p w:rsidR="00177063" w:rsidRDefault="00177063" w:rsidP="00177063">
      <w:pPr>
        <w:jc w:val="both"/>
        <w:rPr>
          <w:rFonts w:ascii="Arial" w:hAnsi="Arial" w:cs="Arial"/>
        </w:rPr>
      </w:pPr>
    </w:p>
    <w:p w:rsidR="00177063" w:rsidRDefault="00177063" w:rsidP="00177063">
      <w:pPr>
        <w:jc w:val="both"/>
        <w:rPr>
          <w:rFonts w:ascii="Arial" w:hAnsi="Arial" w:cs="Arial"/>
        </w:rPr>
      </w:pPr>
    </w:p>
    <w:p w:rsidR="00177063" w:rsidRDefault="00177063" w:rsidP="0017706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Przewodnicząca Rady Gminy</w:t>
      </w:r>
    </w:p>
    <w:p w:rsidR="00177063" w:rsidRDefault="00177063" w:rsidP="00177063">
      <w:pPr>
        <w:jc w:val="both"/>
        <w:rPr>
          <w:rFonts w:ascii="Arial" w:hAnsi="Arial" w:cs="Arial"/>
        </w:rPr>
      </w:pPr>
    </w:p>
    <w:p w:rsidR="00177063" w:rsidRPr="00497D05" w:rsidRDefault="00177063" w:rsidP="0017706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Halina </w:t>
      </w:r>
      <w:proofErr w:type="spellStart"/>
      <w:r>
        <w:rPr>
          <w:rFonts w:ascii="Arial" w:hAnsi="Arial" w:cs="Arial"/>
        </w:rPr>
        <w:t>Staszyńska</w:t>
      </w:r>
      <w:proofErr w:type="spellEnd"/>
    </w:p>
    <w:p w:rsidR="00177063" w:rsidRPr="00497D05" w:rsidRDefault="00177063" w:rsidP="00177063">
      <w:pPr>
        <w:ind w:firstLine="708"/>
        <w:jc w:val="both"/>
        <w:rPr>
          <w:rFonts w:ascii="Arial" w:hAnsi="Arial" w:cs="Arial"/>
        </w:rPr>
      </w:pPr>
    </w:p>
    <w:p w:rsidR="00177063" w:rsidRDefault="00177063" w:rsidP="00177063">
      <w:pPr>
        <w:ind w:firstLine="708"/>
      </w:pPr>
    </w:p>
    <w:p w:rsidR="00177063" w:rsidRDefault="00177063" w:rsidP="00177063">
      <w:pPr>
        <w:ind w:firstLine="708"/>
      </w:pPr>
      <w:r w:rsidRPr="00A24BC9">
        <w:tab/>
      </w:r>
      <w:r w:rsidRPr="00A24BC9">
        <w:tab/>
      </w:r>
      <w:r w:rsidRPr="00A24BC9">
        <w:tab/>
      </w:r>
      <w:r w:rsidRPr="00A24BC9">
        <w:tab/>
      </w:r>
      <w:r w:rsidRPr="00A24BC9">
        <w:tab/>
      </w:r>
      <w:r w:rsidRPr="00A24BC9">
        <w:tab/>
      </w:r>
    </w:p>
    <w:p w:rsidR="00177063" w:rsidRDefault="00177063" w:rsidP="00177063">
      <w:pPr>
        <w:ind w:firstLine="708"/>
      </w:pPr>
    </w:p>
    <w:p w:rsidR="00177063" w:rsidRDefault="00177063" w:rsidP="00177063">
      <w:pPr>
        <w:ind w:firstLine="708"/>
      </w:pPr>
    </w:p>
    <w:p w:rsidR="00177063" w:rsidRDefault="00177063" w:rsidP="00177063">
      <w:pPr>
        <w:ind w:firstLine="708"/>
      </w:pPr>
    </w:p>
    <w:p w:rsidR="00177063" w:rsidRDefault="00177063" w:rsidP="00177063">
      <w:pPr>
        <w:ind w:firstLine="708"/>
      </w:pPr>
    </w:p>
    <w:p w:rsidR="00B12494" w:rsidRDefault="000B20FC"/>
    <w:sectPr w:rsidR="00B12494" w:rsidSect="006A23F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D3833"/>
    <w:multiLevelType w:val="hybridMultilevel"/>
    <w:tmpl w:val="53CE576E"/>
    <w:lvl w:ilvl="0" w:tplc="739ED7FC">
      <w:start w:val="1"/>
      <w:numFmt w:val="decimal"/>
      <w:lvlText w:val="%1)"/>
      <w:lvlJc w:val="left"/>
      <w:pPr>
        <w:ind w:left="420" w:hanging="360"/>
      </w:pPr>
      <w:rPr>
        <w:b w:val="0"/>
      </w:rPr>
    </w:lvl>
    <w:lvl w:ilvl="1" w:tplc="04150019">
      <w:start w:val="1"/>
      <w:numFmt w:val="lowerLetter"/>
      <w:lvlText w:val="%2."/>
      <w:lvlJc w:val="left"/>
      <w:pPr>
        <w:ind w:left="1140" w:hanging="360"/>
      </w:pPr>
    </w:lvl>
    <w:lvl w:ilvl="2" w:tplc="0415001B">
      <w:start w:val="1"/>
      <w:numFmt w:val="lowerRoman"/>
      <w:lvlText w:val="%3."/>
      <w:lvlJc w:val="right"/>
      <w:pPr>
        <w:ind w:left="1860" w:hanging="180"/>
      </w:pPr>
    </w:lvl>
    <w:lvl w:ilvl="3" w:tplc="0415000F">
      <w:start w:val="1"/>
      <w:numFmt w:val="decimal"/>
      <w:lvlText w:val="%4."/>
      <w:lvlJc w:val="left"/>
      <w:pPr>
        <w:ind w:left="2580" w:hanging="360"/>
      </w:pPr>
    </w:lvl>
    <w:lvl w:ilvl="4" w:tplc="04150019">
      <w:start w:val="1"/>
      <w:numFmt w:val="lowerLetter"/>
      <w:lvlText w:val="%5."/>
      <w:lvlJc w:val="left"/>
      <w:pPr>
        <w:ind w:left="3300" w:hanging="360"/>
      </w:pPr>
    </w:lvl>
    <w:lvl w:ilvl="5" w:tplc="0415001B">
      <w:start w:val="1"/>
      <w:numFmt w:val="lowerRoman"/>
      <w:lvlText w:val="%6."/>
      <w:lvlJc w:val="right"/>
      <w:pPr>
        <w:ind w:left="4020" w:hanging="180"/>
      </w:pPr>
    </w:lvl>
    <w:lvl w:ilvl="6" w:tplc="0415000F">
      <w:start w:val="1"/>
      <w:numFmt w:val="decimal"/>
      <w:lvlText w:val="%7."/>
      <w:lvlJc w:val="left"/>
      <w:pPr>
        <w:ind w:left="4740" w:hanging="360"/>
      </w:pPr>
    </w:lvl>
    <w:lvl w:ilvl="7" w:tplc="04150019">
      <w:start w:val="1"/>
      <w:numFmt w:val="lowerLetter"/>
      <w:lvlText w:val="%8."/>
      <w:lvlJc w:val="left"/>
      <w:pPr>
        <w:ind w:left="5460" w:hanging="360"/>
      </w:pPr>
    </w:lvl>
    <w:lvl w:ilvl="8" w:tplc="0415001B">
      <w:start w:val="1"/>
      <w:numFmt w:val="lowerRoman"/>
      <w:lvlText w:val="%9."/>
      <w:lvlJc w:val="right"/>
      <w:pPr>
        <w:ind w:left="6180" w:hanging="180"/>
      </w:pPr>
    </w:lvl>
  </w:abstractNum>
  <w:abstractNum w:abstractNumId="1">
    <w:nsid w:val="04305197"/>
    <w:multiLevelType w:val="hybridMultilevel"/>
    <w:tmpl w:val="51CC60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8512DA1"/>
    <w:multiLevelType w:val="hybridMultilevel"/>
    <w:tmpl w:val="A18C1550"/>
    <w:lvl w:ilvl="0" w:tplc="ADC4DD9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DC44178"/>
    <w:multiLevelType w:val="hybridMultilevel"/>
    <w:tmpl w:val="CA128D48"/>
    <w:lvl w:ilvl="0" w:tplc="04150017">
      <w:start w:val="1"/>
      <w:numFmt w:val="lowerLetter"/>
      <w:lvlText w:val="%1)"/>
      <w:lvlJc w:val="left"/>
      <w:pPr>
        <w:ind w:left="1140" w:hanging="360"/>
      </w:pPr>
    </w:lvl>
    <w:lvl w:ilvl="1" w:tplc="04150019">
      <w:start w:val="1"/>
      <w:numFmt w:val="lowerLetter"/>
      <w:lvlText w:val="%2."/>
      <w:lvlJc w:val="left"/>
      <w:pPr>
        <w:ind w:left="1860" w:hanging="360"/>
      </w:pPr>
    </w:lvl>
    <w:lvl w:ilvl="2" w:tplc="0415001B">
      <w:start w:val="1"/>
      <w:numFmt w:val="lowerRoman"/>
      <w:lvlText w:val="%3."/>
      <w:lvlJc w:val="right"/>
      <w:pPr>
        <w:ind w:left="2580" w:hanging="180"/>
      </w:pPr>
    </w:lvl>
    <w:lvl w:ilvl="3" w:tplc="0415000F">
      <w:start w:val="1"/>
      <w:numFmt w:val="decimal"/>
      <w:lvlText w:val="%4."/>
      <w:lvlJc w:val="left"/>
      <w:pPr>
        <w:ind w:left="3300" w:hanging="360"/>
      </w:pPr>
    </w:lvl>
    <w:lvl w:ilvl="4" w:tplc="04150019">
      <w:start w:val="1"/>
      <w:numFmt w:val="lowerLetter"/>
      <w:lvlText w:val="%5."/>
      <w:lvlJc w:val="left"/>
      <w:pPr>
        <w:ind w:left="4020" w:hanging="360"/>
      </w:pPr>
    </w:lvl>
    <w:lvl w:ilvl="5" w:tplc="0415001B">
      <w:start w:val="1"/>
      <w:numFmt w:val="lowerRoman"/>
      <w:lvlText w:val="%6."/>
      <w:lvlJc w:val="right"/>
      <w:pPr>
        <w:ind w:left="4740" w:hanging="180"/>
      </w:pPr>
    </w:lvl>
    <w:lvl w:ilvl="6" w:tplc="0415000F">
      <w:start w:val="1"/>
      <w:numFmt w:val="decimal"/>
      <w:lvlText w:val="%7."/>
      <w:lvlJc w:val="left"/>
      <w:pPr>
        <w:ind w:left="5460" w:hanging="360"/>
      </w:pPr>
    </w:lvl>
    <w:lvl w:ilvl="7" w:tplc="04150019">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4">
    <w:nsid w:val="11EC4C5E"/>
    <w:multiLevelType w:val="hybridMultilevel"/>
    <w:tmpl w:val="D8AA78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20B5F12"/>
    <w:multiLevelType w:val="hybridMultilevel"/>
    <w:tmpl w:val="215E681A"/>
    <w:lvl w:ilvl="0" w:tplc="04150017">
      <w:start w:val="1"/>
      <w:numFmt w:val="lowerLetter"/>
      <w:lvlText w:val="%1)"/>
      <w:lvlJc w:val="left"/>
      <w:pPr>
        <w:ind w:left="1140" w:hanging="360"/>
      </w:pPr>
    </w:lvl>
    <w:lvl w:ilvl="1" w:tplc="04150019">
      <w:start w:val="1"/>
      <w:numFmt w:val="lowerLetter"/>
      <w:lvlText w:val="%2."/>
      <w:lvlJc w:val="left"/>
      <w:pPr>
        <w:ind w:left="1860" w:hanging="360"/>
      </w:pPr>
    </w:lvl>
    <w:lvl w:ilvl="2" w:tplc="0415001B">
      <w:start w:val="1"/>
      <w:numFmt w:val="lowerRoman"/>
      <w:lvlText w:val="%3."/>
      <w:lvlJc w:val="right"/>
      <w:pPr>
        <w:ind w:left="2580" w:hanging="180"/>
      </w:pPr>
    </w:lvl>
    <w:lvl w:ilvl="3" w:tplc="0415000F">
      <w:start w:val="1"/>
      <w:numFmt w:val="decimal"/>
      <w:lvlText w:val="%4."/>
      <w:lvlJc w:val="left"/>
      <w:pPr>
        <w:ind w:left="3300" w:hanging="360"/>
      </w:pPr>
    </w:lvl>
    <w:lvl w:ilvl="4" w:tplc="04150019">
      <w:start w:val="1"/>
      <w:numFmt w:val="lowerLetter"/>
      <w:lvlText w:val="%5."/>
      <w:lvlJc w:val="left"/>
      <w:pPr>
        <w:ind w:left="4020" w:hanging="360"/>
      </w:pPr>
    </w:lvl>
    <w:lvl w:ilvl="5" w:tplc="0415001B">
      <w:start w:val="1"/>
      <w:numFmt w:val="lowerRoman"/>
      <w:lvlText w:val="%6."/>
      <w:lvlJc w:val="right"/>
      <w:pPr>
        <w:ind w:left="4740" w:hanging="180"/>
      </w:pPr>
    </w:lvl>
    <w:lvl w:ilvl="6" w:tplc="0415000F">
      <w:start w:val="1"/>
      <w:numFmt w:val="decimal"/>
      <w:lvlText w:val="%7."/>
      <w:lvlJc w:val="left"/>
      <w:pPr>
        <w:ind w:left="5460" w:hanging="360"/>
      </w:pPr>
    </w:lvl>
    <w:lvl w:ilvl="7" w:tplc="04150019">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6">
    <w:nsid w:val="187C0FD7"/>
    <w:multiLevelType w:val="hybridMultilevel"/>
    <w:tmpl w:val="7CFAEA00"/>
    <w:lvl w:ilvl="0" w:tplc="9F28383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BA00F87"/>
    <w:multiLevelType w:val="hybridMultilevel"/>
    <w:tmpl w:val="DC16B9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A7B6687"/>
    <w:multiLevelType w:val="hybridMultilevel"/>
    <w:tmpl w:val="358C92A0"/>
    <w:lvl w:ilvl="0" w:tplc="04150017">
      <w:start w:val="1"/>
      <w:numFmt w:val="lowerLetter"/>
      <w:lvlText w:val="%1)"/>
      <w:lvlJc w:val="left"/>
      <w:pPr>
        <w:ind w:left="1140" w:hanging="360"/>
      </w:pPr>
    </w:lvl>
    <w:lvl w:ilvl="1" w:tplc="04150019">
      <w:start w:val="1"/>
      <w:numFmt w:val="lowerLetter"/>
      <w:lvlText w:val="%2."/>
      <w:lvlJc w:val="left"/>
      <w:pPr>
        <w:ind w:left="1860" w:hanging="360"/>
      </w:pPr>
    </w:lvl>
    <w:lvl w:ilvl="2" w:tplc="0415001B">
      <w:start w:val="1"/>
      <w:numFmt w:val="lowerRoman"/>
      <w:lvlText w:val="%3."/>
      <w:lvlJc w:val="right"/>
      <w:pPr>
        <w:ind w:left="2580" w:hanging="180"/>
      </w:pPr>
    </w:lvl>
    <w:lvl w:ilvl="3" w:tplc="0415000F">
      <w:start w:val="1"/>
      <w:numFmt w:val="decimal"/>
      <w:lvlText w:val="%4."/>
      <w:lvlJc w:val="left"/>
      <w:pPr>
        <w:ind w:left="3300" w:hanging="360"/>
      </w:pPr>
    </w:lvl>
    <w:lvl w:ilvl="4" w:tplc="04150019">
      <w:start w:val="1"/>
      <w:numFmt w:val="lowerLetter"/>
      <w:lvlText w:val="%5."/>
      <w:lvlJc w:val="left"/>
      <w:pPr>
        <w:ind w:left="4020" w:hanging="360"/>
      </w:pPr>
    </w:lvl>
    <w:lvl w:ilvl="5" w:tplc="0415001B">
      <w:start w:val="1"/>
      <w:numFmt w:val="lowerRoman"/>
      <w:lvlText w:val="%6."/>
      <w:lvlJc w:val="right"/>
      <w:pPr>
        <w:ind w:left="4740" w:hanging="180"/>
      </w:pPr>
    </w:lvl>
    <w:lvl w:ilvl="6" w:tplc="0415000F">
      <w:start w:val="1"/>
      <w:numFmt w:val="decimal"/>
      <w:lvlText w:val="%7."/>
      <w:lvlJc w:val="left"/>
      <w:pPr>
        <w:ind w:left="5460" w:hanging="360"/>
      </w:pPr>
    </w:lvl>
    <w:lvl w:ilvl="7" w:tplc="04150019">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9">
    <w:nsid w:val="30BD7F69"/>
    <w:multiLevelType w:val="hybridMultilevel"/>
    <w:tmpl w:val="41EA37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98D09B7"/>
    <w:multiLevelType w:val="hybridMultilevel"/>
    <w:tmpl w:val="C70E0CE0"/>
    <w:lvl w:ilvl="0" w:tplc="D33EA7E4">
      <w:start w:val="1"/>
      <w:numFmt w:val="decimal"/>
      <w:lvlText w:val="%1)"/>
      <w:lvlJc w:val="left"/>
      <w:pPr>
        <w:ind w:left="420" w:hanging="360"/>
      </w:pPr>
      <w:rPr>
        <w:b w:val="0"/>
      </w:rPr>
    </w:lvl>
    <w:lvl w:ilvl="1" w:tplc="04150019">
      <w:start w:val="1"/>
      <w:numFmt w:val="lowerLetter"/>
      <w:lvlText w:val="%2."/>
      <w:lvlJc w:val="left"/>
      <w:pPr>
        <w:ind w:left="1140" w:hanging="360"/>
      </w:pPr>
    </w:lvl>
    <w:lvl w:ilvl="2" w:tplc="0415001B">
      <w:start w:val="1"/>
      <w:numFmt w:val="lowerRoman"/>
      <w:lvlText w:val="%3."/>
      <w:lvlJc w:val="right"/>
      <w:pPr>
        <w:ind w:left="1860" w:hanging="180"/>
      </w:pPr>
    </w:lvl>
    <w:lvl w:ilvl="3" w:tplc="0415000F">
      <w:start w:val="1"/>
      <w:numFmt w:val="decimal"/>
      <w:lvlText w:val="%4."/>
      <w:lvlJc w:val="left"/>
      <w:pPr>
        <w:ind w:left="2580" w:hanging="360"/>
      </w:pPr>
    </w:lvl>
    <w:lvl w:ilvl="4" w:tplc="04150019">
      <w:start w:val="1"/>
      <w:numFmt w:val="lowerLetter"/>
      <w:lvlText w:val="%5."/>
      <w:lvlJc w:val="left"/>
      <w:pPr>
        <w:ind w:left="3300" w:hanging="360"/>
      </w:pPr>
    </w:lvl>
    <w:lvl w:ilvl="5" w:tplc="0415001B">
      <w:start w:val="1"/>
      <w:numFmt w:val="lowerRoman"/>
      <w:lvlText w:val="%6."/>
      <w:lvlJc w:val="right"/>
      <w:pPr>
        <w:ind w:left="4020" w:hanging="180"/>
      </w:pPr>
    </w:lvl>
    <w:lvl w:ilvl="6" w:tplc="0415000F">
      <w:start w:val="1"/>
      <w:numFmt w:val="decimal"/>
      <w:lvlText w:val="%7."/>
      <w:lvlJc w:val="left"/>
      <w:pPr>
        <w:ind w:left="4740" w:hanging="360"/>
      </w:pPr>
    </w:lvl>
    <w:lvl w:ilvl="7" w:tplc="04150019">
      <w:start w:val="1"/>
      <w:numFmt w:val="lowerLetter"/>
      <w:lvlText w:val="%8."/>
      <w:lvlJc w:val="left"/>
      <w:pPr>
        <w:ind w:left="5460" w:hanging="360"/>
      </w:pPr>
    </w:lvl>
    <w:lvl w:ilvl="8" w:tplc="0415001B">
      <w:start w:val="1"/>
      <w:numFmt w:val="lowerRoman"/>
      <w:lvlText w:val="%9."/>
      <w:lvlJc w:val="right"/>
      <w:pPr>
        <w:ind w:left="6180" w:hanging="180"/>
      </w:pPr>
    </w:lvl>
  </w:abstractNum>
  <w:abstractNum w:abstractNumId="11">
    <w:nsid w:val="3E88283F"/>
    <w:multiLevelType w:val="hybridMultilevel"/>
    <w:tmpl w:val="3F4491B0"/>
    <w:lvl w:ilvl="0" w:tplc="B2BA26A8">
      <w:start w:val="1"/>
      <w:numFmt w:val="decimal"/>
      <w:lvlText w:val="%1)"/>
      <w:lvlJc w:val="left"/>
      <w:pPr>
        <w:ind w:left="725" w:hanging="360"/>
      </w:pPr>
      <w:rPr>
        <w:b w:val="0"/>
      </w:rPr>
    </w:lvl>
    <w:lvl w:ilvl="1" w:tplc="04150019" w:tentative="1">
      <w:start w:val="1"/>
      <w:numFmt w:val="lowerLetter"/>
      <w:lvlText w:val="%2."/>
      <w:lvlJc w:val="left"/>
      <w:pPr>
        <w:ind w:left="1445" w:hanging="360"/>
      </w:pPr>
    </w:lvl>
    <w:lvl w:ilvl="2" w:tplc="0415001B" w:tentative="1">
      <w:start w:val="1"/>
      <w:numFmt w:val="lowerRoman"/>
      <w:lvlText w:val="%3."/>
      <w:lvlJc w:val="right"/>
      <w:pPr>
        <w:ind w:left="2165" w:hanging="180"/>
      </w:pPr>
    </w:lvl>
    <w:lvl w:ilvl="3" w:tplc="0415000F" w:tentative="1">
      <w:start w:val="1"/>
      <w:numFmt w:val="decimal"/>
      <w:lvlText w:val="%4."/>
      <w:lvlJc w:val="left"/>
      <w:pPr>
        <w:ind w:left="2885" w:hanging="360"/>
      </w:pPr>
    </w:lvl>
    <w:lvl w:ilvl="4" w:tplc="04150019" w:tentative="1">
      <w:start w:val="1"/>
      <w:numFmt w:val="lowerLetter"/>
      <w:lvlText w:val="%5."/>
      <w:lvlJc w:val="left"/>
      <w:pPr>
        <w:ind w:left="3605" w:hanging="360"/>
      </w:pPr>
    </w:lvl>
    <w:lvl w:ilvl="5" w:tplc="0415001B" w:tentative="1">
      <w:start w:val="1"/>
      <w:numFmt w:val="lowerRoman"/>
      <w:lvlText w:val="%6."/>
      <w:lvlJc w:val="right"/>
      <w:pPr>
        <w:ind w:left="4325" w:hanging="180"/>
      </w:pPr>
    </w:lvl>
    <w:lvl w:ilvl="6" w:tplc="0415000F" w:tentative="1">
      <w:start w:val="1"/>
      <w:numFmt w:val="decimal"/>
      <w:lvlText w:val="%7."/>
      <w:lvlJc w:val="left"/>
      <w:pPr>
        <w:ind w:left="5045" w:hanging="360"/>
      </w:pPr>
    </w:lvl>
    <w:lvl w:ilvl="7" w:tplc="04150019" w:tentative="1">
      <w:start w:val="1"/>
      <w:numFmt w:val="lowerLetter"/>
      <w:lvlText w:val="%8."/>
      <w:lvlJc w:val="left"/>
      <w:pPr>
        <w:ind w:left="5765" w:hanging="360"/>
      </w:pPr>
    </w:lvl>
    <w:lvl w:ilvl="8" w:tplc="0415001B" w:tentative="1">
      <w:start w:val="1"/>
      <w:numFmt w:val="lowerRoman"/>
      <w:lvlText w:val="%9."/>
      <w:lvlJc w:val="right"/>
      <w:pPr>
        <w:ind w:left="6485" w:hanging="180"/>
      </w:pPr>
    </w:lvl>
  </w:abstractNum>
  <w:abstractNum w:abstractNumId="12">
    <w:nsid w:val="4E6129D0"/>
    <w:multiLevelType w:val="hybridMultilevel"/>
    <w:tmpl w:val="77B277B6"/>
    <w:lvl w:ilvl="0" w:tplc="EDB0059C">
      <w:start w:val="1"/>
      <w:numFmt w:val="decimal"/>
      <w:lvlText w:val="%1)"/>
      <w:lvlJc w:val="left"/>
      <w:pPr>
        <w:ind w:left="420" w:hanging="360"/>
      </w:pPr>
      <w:rPr>
        <w:b w:val="0"/>
      </w:rPr>
    </w:lvl>
    <w:lvl w:ilvl="1" w:tplc="04150019">
      <w:start w:val="1"/>
      <w:numFmt w:val="lowerLetter"/>
      <w:lvlText w:val="%2."/>
      <w:lvlJc w:val="left"/>
      <w:pPr>
        <w:ind w:left="1140" w:hanging="360"/>
      </w:pPr>
    </w:lvl>
    <w:lvl w:ilvl="2" w:tplc="0415001B">
      <w:start w:val="1"/>
      <w:numFmt w:val="lowerRoman"/>
      <w:lvlText w:val="%3."/>
      <w:lvlJc w:val="right"/>
      <w:pPr>
        <w:ind w:left="1860" w:hanging="180"/>
      </w:pPr>
    </w:lvl>
    <w:lvl w:ilvl="3" w:tplc="0415000F">
      <w:start w:val="1"/>
      <w:numFmt w:val="decimal"/>
      <w:lvlText w:val="%4."/>
      <w:lvlJc w:val="left"/>
      <w:pPr>
        <w:ind w:left="2580" w:hanging="360"/>
      </w:pPr>
    </w:lvl>
    <w:lvl w:ilvl="4" w:tplc="04150019">
      <w:start w:val="1"/>
      <w:numFmt w:val="lowerLetter"/>
      <w:lvlText w:val="%5."/>
      <w:lvlJc w:val="left"/>
      <w:pPr>
        <w:ind w:left="3300" w:hanging="360"/>
      </w:pPr>
    </w:lvl>
    <w:lvl w:ilvl="5" w:tplc="0415001B">
      <w:start w:val="1"/>
      <w:numFmt w:val="lowerRoman"/>
      <w:lvlText w:val="%6."/>
      <w:lvlJc w:val="right"/>
      <w:pPr>
        <w:ind w:left="4020" w:hanging="180"/>
      </w:pPr>
    </w:lvl>
    <w:lvl w:ilvl="6" w:tplc="0415000F">
      <w:start w:val="1"/>
      <w:numFmt w:val="decimal"/>
      <w:lvlText w:val="%7."/>
      <w:lvlJc w:val="left"/>
      <w:pPr>
        <w:ind w:left="4740" w:hanging="360"/>
      </w:pPr>
    </w:lvl>
    <w:lvl w:ilvl="7" w:tplc="04150019">
      <w:start w:val="1"/>
      <w:numFmt w:val="lowerLetter"/>
      <w:lvlText w:val="%8."/>
      <w:lvlJc w:val="left"/>
      <w:pPr>
        <w:ind w:left="5460" w:hanging="360"/>
      </w:pPr>
    </w:lvl>
    <w:lvl w:ilvl="8" w:tplc="0415001B">
      <w:start w:val="1"/>
      <w:numFmt w:val="lowerRoman"/>
      <w:lvlText w:val="%9."/>
      <w:lvlJc w:val="right"/>
      <w:pPr>
        <w:ind w:left="6180" w:hanging="180"/>
      </w:pPr>
    </w:lvl>
  </w:abstractNum>
  <w:abstractNum w:abstractNumId="13">
    <w:nsid w:val="5F07541B"/>
    <w:multiLevelType w:val="hybridMultilevel"/>
    <w:tmpl w:val="194E0D3E"/>
    <w:lvl w:ilvl="0" w:tplc="EFF64D7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61FE1340"/>
    <w:multiLevelType w:val="hybridMultilevel"/>
    <w:tmpl w:val="5CB631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A69138B"/>
    <w:multiLevelType w:val="hybridMultilevel"/>
    <w:tmpl w:val="E03278E0"/>
    <w:lvl w:ilvl="0" w:tplc="6986A81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6D407A8F"/>
    <w:multiLevelType w:val="hybridMultilevel"/>
    <w:tmpl w:val="448CFD22"/>
    <w:lvl w:ilvl="0" w:tplc="04150017">
      <w:start w:val="1"/>
      <w:numFmt w:val="lowerLetter"/>
      <w:lvlText w:val="%1)"/>
      <w:lvlJc w:val="left"/>
      <w:pPr>
        <w:ind w:left="1140" w:hanging="360"/>
      </w:pPr>
    </w:lvl>
    <w:lvl w:ilvl="1" w:tplc="04150019">
      <w:start w:val="1"/>
      <w:numFmt w:val="lowerLetter"/>
      <w:lvlText w:val="%2."/>
      <w:lvlJc w:val="left"/>
      <w:pPr>
        <w:ind w:left="1860" w:hanging="360"/>
      </w:pPr>
    </w:lvl>
    <w:lvl w:ilvl="2" w:tplc="0415001B">
      <w:start w:val="1"/>
      <w:numFmt w:val="lowerRoman"/>
      <w:lvlText w:val="%3."/>
      <w:lvlJc w:val="right"/>
      <w:pPr>
        <w:ind w:left="2580" w:hanging="180"/>
      </w:pPr>
    </w:lvl>
    <w:lvl w:ilvl="3" w:tplc="0415000F">
      <w:start w:val="1"/>
      <w:numFmt w:val="decimal"/>
      <w:lvlText w:val="%4."/>
      <w:lvlJc w:val="left"/>
      <w:pPr>
        <w:ind w:left="3300" w:hanging="360"/>
      </w:pPr>
    </w:lvl>
    <w:lvl w:ilvl="4" w:tplc="04150019">
      <w:start w:val="1"/>
      <w:numFmt w:val="lowerLetter"/>
      <w:lvlText w:val="%5."/>
      <w:lvlJc w:val="left"/>
      <w:pPr>
        <w:ind w:left="4020" w:hanging="360"/>
      </w:pPr>
    </w:lvl>
    <w:lvl w:ilvl="5" w:tplc="0415001B">
      <w:start w:val="1"/>
      <w:numFmt w:val="lowerRoman"/>
      <w:lvlText w:val="%6."/>
      <w:lvlJc w:val="right"/>
      <w:pPr>
        <w:ind w:left="4740" w:hanging="180"/>
      </w:pPr>
    </w:lvl>
    <w:lvl w:ilvl="6" w:tplc="0415000F">
      <w:start w:val="1"/>
      <w:numFmt w:val="decimal"/>
      <w:lvlText w:val="%7."/>
      <w:lvlJc w:val="left"/>
      <w:pPr>
        <w:ind w:left="5460" w:hanging="360"/>
      </w:pPr>
    </w:lvl>
    <w:lvl w:ilvl="7" w:tplc="04150019">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17">
    <w:nsid w:val="70A41EE9"/>
    <w:multiLevelType w:val="hybridMultilevel"/>
    <w:tmpl w:val="61EAAC54"/>
    <w:lvl w:ilvl="0" w:tplc="BB0890C8">
      <w:start w:val="1"/>
      <w:numFmt w:val="decimal"/>
      <w:lvlText w:val="%1)"/>
      <w:lvlJc w:val="left"/>
      <w:pPr>
        <w:ind w:left="420" w:hanging="360"/>
      </w:pPr>
      <w:rPr>
        <w:b w:val="0"/>
      </w:rPr>
    </w:lvl>
    <w:lvl w:ilvl="1" w:tplc="04150019">
      <w:start w:val="1"/>
      <w:numFmt w:val="lowerLetter"/>
      <w:lvlText w:val="%2."/>
      <w:lvlJc w:val="left"/>
      <w:pPr>
        <w:ind w:left="1140" w:hanging="360"/>
      </w:pPr>
    </w:lvl>
    <w:lvl w:ilvl="2" w:tplc="0415001B">
      <w:start w:val="1"/>
      <w:numFmt w:val="lowerRoman"/>
      <w:lvlText w:val="%3."/>
      <w:lvlJc w:val="right"/>
      <w:pPr>
        <w:ind w:left="1860" w:hanging="180"/>
      </w:pPr>
    </w:lvl>
    <w:lvl w:ilvl="3" w:tplc="0415000F">
      <w:start w:val="1"/>
      <w:numFmt w:val="decimal"/>
      <w:lvlText w:val="%4."/>
      <w:lvlJc w:val="left"/>
      <w:pPr>
        <w:ind w:left="2580" w:hanging="360"/>
      </w:pPr>
    </w:lvl>
    <w:lvl w:ilvl="4" w:tplc="04150019">
      <w:start w:val="1"/>
      <w:numFmt w:val="lowerLetter"/>
      <w:lvlText w:val="%5."/>
      <w:lvlJc w:val="left"/>
      <w:pPr>
        <w:ind w:left="3300" w:hanging="360"/>
      </w:pPr>
    </w:lvl>
    <w:lvl w:ilvl="5" w:tplc="0415001B">
      <w:start w:val="1"/>
      <w:numFmt w:val="lowerRoman"/>
      <w:lvlText w:val="%6."/>
      <w:lvlJc w:val="right"/>
      <w:pPr>
        <w:ind w:left="4020" w:hanging="180"/>
      </w:pPr>
    </w:lvl>
    <w:lvl w:ilvl="6" w:tplc="0415000F">
      <w:start w:val="1"/>
      <w:numFmt w:val="decimal"/>
      <w:lvlText w:val="%7."/>
      <w:lvlJc w:val="left"/>
      <w:pPr>
        <w:ind w:left="4740" w:hanging="360"/>
      </w:pPr>
    </w:lvl>
    <w:lvl w:ilvl="7" w:tplc="04150019">
      <w:start w:val="1"/>
      <w:numFmt w:val="lowerLetter"/>
      <w:lvlText w:val="%8."/>
      <w:lvlJc w:val="left"/>
      <w:pPr>
        <w:ind w:left="5460" w:hanging="360"/>
      </w:pPr>
    </w:lvl>
    <w:lvl w:ilvl="8" w:tplc="0415001B">
      <w:start w:val="1"/>
      <w:numFmt w:val="lowerRoman"/>
      <w:lvlText w:val="%9."/>
      <w:lvlJc w:val="right"/>
      <w:pPr>
        <w:ind w:left="6180" w:hanging="180"/>
      </w:pPr>
    </w:lvl>
  </w:abstractNum>
  <w:abstractNum w:abstractNumId="18">
    <w:nsid w:val="733B7BC9"/>
    <w:multiLevelType w:val="hybridMultilevel"/>
    <w:tmpl w:val="D9B6C5A6"/>
    <w:lvl w:ilvl="0" w:tplc="526C4A8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79370E8F"/>
    <w:multiLevelType w:val="hybridMultilevel"/>
    <w:tmpl w:val="BCA6B8C4"/>
    <w:lvl w:ilvl="0" w:tplc="75B054B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7F8846FE"/>
    <w:multiLevelType w:val="hybridMultilevel"/>
    <w:tmpl w:val="782246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4"/>
  </w:num>
  <w:num w:numId="11">
    <w:abstractNumId w:val="7"/>
  </w:num>
  <w:num w:numId="12">
    <w:abstractNumId w:val="20"/>
  </w:num>
  <w:num w:numId="13">
    <w:abstractNumId w:val="3"/>
  </w:num>
  <w:num w:numId="14">
    <w:abstractNumId w:val="13"/>
  </w:num>
  <w:num w:numId="15">
    <w:abstractNumId w:val="1"/>
  </w:num>
  <w:num w:numId="16">
    <w:abstractNumId w:val="9"/>
  </w:num>
  <w:num w:numId="17">
    <w:abstractNumId w:val="18"/>
  </w:num>
  <w:num w:numId="18">
    <w:abstractNumId w:val="19"/>
  </w:num>
  <w:num w:numId="19">
    <w:abstractNumId w:val="4"/>
  </w:num>
  <w:num w:numId="20">
    <w:abstractNumId w:val="15"/>
  </w:num>
  <w:num w:numId="21">
    <w:abstractNumId w:val="2"/>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characterSpacingControl w:val="doNotCompress"/>
  <w:compat/>
  <w:rsids>
    <w:rsidRoot w:val="00177063"/>
    <w:rsid w:val="00011967"/>
    <w:rsid w:val="000B20FC"/>
    <w:rsid w:val="00134A9D"/>
    <w:rsid w:val="00177063"/>
    <w:rsid w:val="00253511"/>
    <w:rsid w:val="00453404"/>
    <w:rsid w:val="0049264D"/>
    <w:rsid w:val="00762CF7"/>
    <w:rsid w:val="00951FFA"/>
    <w:rsid w:val="009B6BEF"/>
    <w:rsid w:val="00B75988"/>
    <w:rsid w:val="00FB3CB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7706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177063"/>
    <w:pPr>
      <w:keepNext/>
      <w:jc w:val="center"/>
      <w:outlineLvl w:val="0"/>
    </w:pPr>
    <w:rPr>
      <w:b/>
      <w:noProof/>
      <w:sz w:val="40"/>
      <w:szCs w:val="40"/>
    </w:rPr>
  </w:style>
  <w:style w:type="paragraph" w:styleId="Nagwek3">
    <w:name w:val="heading 3"/>
    <w:basedOn w:val="Normalny"/>
    <w:next w:val="Normalny"/>
    <w:link w:val="Nagwek3Znak"/>
    <w:semiHidden/>
    <w:unhideWhenUsed/>
    <w:qFormat/>
    <w:rsid w:val="00177063"/>
    <w:pPr>
      <w:keepNext/>
      <w:jc w:val="center"/>
      <w:outlineLvl w:val="2"/>
    </w:pPr>
    <w:rPr>
      <w:bCs/>
      <w:noProof/>
      <w:sz w:val="28"/>
      <w:szCs w:val="28"/>
    </w:rPr>
  </w:style>
  <w:style w:type="paragraph" w:styleId="Nagwek4">
    <w:name w:val="heading 4"/>
    <w:basedOn w:val="Normalny"/>
    <w:next w:val="Normalny"/>
    <w:link w:val="Nagwek4Znak"/>
    <w:semiHidden/>
    <w:unhideWhenUsed/>
    <w:qFormat/>
    <w:rsid w:val="00177063"/>
    <w:pPr>
      <w:keepNext/>
      <w:jc w:val="center"/>
      <w:outlineLvl w:val="3"/>
    </w:pPr>
    <w:rPr>
      <w:b/>
      <w:szCs w:val="28"/>
    </w:rPr>
  </w:style>
  <w:style w:type="paragraph" w:styleId="Nagwek5">
    <w:name w:val="heading 5"/>
    <w:basedOn w:val="Normalny"/>
    <w:next w:val="Normalny"/>
    <w:link w:val="Nagwek5Znak"/>
    <w:semiHidden/>
    <w:unhideWhenUsed/>
    <w:qFormat/>
    <w:rsid w:val="00177063"/>
    <w:pPr>
      <w:keepNext/>
      <w:jc w:val="both"/>
      <w:outlineLvl w:val="4"/>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77063"/>
    <w:rPr>
      <w:rFonts w:ascii="Times New Roman" w:eastAsia="Times New Roman" w:hAnsi="Times New Roman" w:cs="Times New Roman"/>
      <w:b/>
      <w:noProof/>
      <w:sz w:val="40"/>
      <w:szCs w:val="40"/>
      <w:lang w:eastAsia="pl-PL"/>
    </w:rPr>
  </w:style>
  <w:style w:type="character" w:customStyle="1" w:styleId="Nagwek3Znak">
    <w:name w:val="Nagłówek 3 Znak"/>
    <w:basedOn w:val="Domylnaczcionkaakapitu"/>
    <w:link w:val="Nagwek3"/>
    <w:semiHidden/>
    <w:rsid w:val="00177063"/>
    <w:rPr>
      <w:rFonts w:ascii="Times New Roman" w:eastAsia="Times New Roman" w:hAnsi="Times New Roman" w:cs="Times New Roman"/>
      <w:bCs/>
      <w:noProof/>
      <w:sz w:val="28"/>
      <w:szCs w:val="28"/>
      <w:lang w:eastAsia="pl-PL"/>
    </w:rPr>
  </w:style>
  <w:style w:type="character" w:customStyle="1" w:styleId="Nagwek4Znak">
    <w:name w:val="Nagłówek 4 Znak"/>
    <w:basedOn w:val="Domylnaczcionkaakapitu"/>
    <w:link w:val="Nagwek4"/>
    <w:semiHidden/>
    <w:rsid w:val="00177063"/>
    <w:rPr>
      <w:rFonts w:ascii="Times New Roman" w:eastAsia="Times New Roman" w:hAnsi="Times New Roman" w:cs="Times New Roman"/>
      <w:b/>
      <w:sz w:val="24"/>
      <w:szCs w:val="28"/>
      <w:lang w:eastAsia="pl-PL"/>
    </w:rPr>
  </w:style>
  <w:style w:type="character" w:customStyle="1" w:styleId="Nagwek5Znak">
    <w:name w:val="Nagłówek 5 Znak"/>
    <w:basedOn w:val="Domylnaczcionkaakapitu"/>
    <w:link w:val="Nagwek5"/>
    <w:semiHidden/>
    <w:rsid w:val="00177063"/>
    <w:rPr>
      <w:rFonts w:ascii="Times New Roman" w:eastAsia="Times New Roman" w:hAnsi="Times New Roman" w:cs="Times New Roman"/>
      <w:b/>
      <w:sz w:val="24"/>
      <w:szCs w:val="24"/>
      <w:lang w:eastAsia="pl-PL"/>
    </w:rPr>
  </w:style>
  <w:style w:type="paragraph" w:styleId="Tekstpodstawowy">
    <w:name w:val="Body Text"/>
    <w:basedOn w:val="Normalny"/>
    <w:link w:val="TekstpodstawowyZnak"/>
    <w:unhideWhenUsed/>
    <w:rsid w:val="00177063"/>
    <w:rPr>
      <w:noProof/>
    </w:rPr>
  </w:style>
  <w:style w:type="character" w:customStyle="1" w:styleId="TekstpodstawowyZnak">
    <w:name w:val="Tekst podstawowy Znak"/>
    <w:basedOn w:val="Domylnaczcionkaakapitu"/>
    <w:link w:val="Tekstpodstawowy"/>
    <w:rsid w:val="00177063"/>
    <w:rPr>
      <w:rFonts w:ascii="Times New Roman" w:eastAsia="Times New Roman" w:hAnsi="Times New Roman" w:cs="Times New Roman"/>
      <w:noProof/>
      <w:sz w:val="24"/>
      <w:szCs w:val="24"/>
      <w:lang w:eastAsia="pl-PL"/>
    </w:rPr>
  </w:style>
  <w:style w:type="paragraph" w:styleId="Tekstpodstawowy3">
    <w:name w:val="Body Text 3"/>
    <w:basedOn w:val="Normalny"/>
    <w:link w:val="Tekstpodstawowy3Znak"/>
    <w:semiHidden/>
    <w:unhideWhenUsed/>
    <w:rsid w:val="00177063"/>
    <w:rPr>
      <w:b/>
      <w:szCs w:val="28"/>
    </w:rPr>
  </w:style>
  <w:style w:type="character" w:customStyle="1" w:styleId="Tekstpodstawowy3Znak">
    <w:name w:val="Tekst podstawowy 3 Znak"/>
    <w:basedOn w:val="Domylnaczcionkaakapitu"/>
    <w:link w:val="Tekstpodstawowy3"/>
    <w:semiHidden/>
    <w:rsid w:val="00177063"/>
    <w:rPr>
      <w:rFonts w:ascii="Times New Roman" w:eastAsia="Times New Roman" w:hAnsi="Times New Roman" w:cs="Times New Roman"/>
      <w:b/>
      <w:sz w:val="24"/>
      <w:szCs w:val="28"/>
      <w:lang w:eastAsia="pl-PL"/>
    </w:rPr>
  </w:style>
  <w:style w:type="paragraph" w:styleId="Akapitzlist">
    <w:name w:val="List Paragraph"/>
    <w:basedOn w:val="Normalny"/>
    <w:uiPriority w:val="34"/>
    <w:qFormat/>
    <w:rsid w:val="00177063"/>
    <w:pPr>
      <w:ind w:left="720"/>
      <w:contextualSpacing/>
    </w:pPr>
  </w:style>
  <w:style w:type="paragraph" w:styleId="NormalnyWeb">
    <w:name w:val="Normal (Web)"/>
    <w:basedOn w:val="Normalny"/>
    <w:rsid w:val="00177063"/>
    <w:pPr>
      <w:spacing w:before="100" w:beforeAutospacing="1" w:after="100" w:afterAutospacing="1"/>
    </w:pPr>
  </w:style>
  <w:style w:type="paragraph" w:styleId="Tekstdymka">
    <w:name w:val="Balloon Text"/>
    <w:basedOn w:val="Normalny"/>
    <w:link w:val="TekstdymkaZnak"/>
    <w:uiPriority w:val="99"/>
    <w:semiHidden/>
    <w:unhideWhenUsed/>
    <w:rsid w:val="00134A9D"/>
    <w:rPr>
      <w:rFonts w:ascii="Tahoma" w:hAnsi="Tahoma" w:cs="Tahoma"/>
      <w:sz w:val="16"/>
      <w:szCs w:val="16"/>
    </w:rPr>
  </w:style>
  <w:style w:type="character" w:customStyle="1" w:styleId="TekstdymkaZnak">
    <w:name w:val="Tekst dymka Znak"/>
    <w:basedOn w:val="Domylnaczcionkaakapitu"/>
    <w:link w:val="Tekstdymka"/>
    <w:uiPriority w:val="99"/>
    <w:semiHidden/>
    <w:rsid w:val="00134A9D"/>
    <w:rPr>
      <w:rFonts w:ascii="Tahoma" w:eastAsia="Times New Roman" w:hAnsi="Tahoma" w:cs="Tahoma"/>
      <w:sz w:val="16"/>
      <w:szCs w:val="16"/>
      <w:lang w:eastAsia="pl-P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7DC44B-23CC-4151-A72A-AE9AA35B7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3037</Words>
  <Characters>18228</Characters>
  <Application>Microsoft Office Word</Application>
  <DocSecurity>0</DocSecurity>
  <Lines>151</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Ilona.Zalisz</dc:creator>
  <cp:lastModifiedBy>Ilona.Zalisz</cp:lastModifiedBy>
  <cp:revision>3</cp:revision>
  <cp:lastPrinted>2017-12-27T08:59:00Z</cp:lastPrinted>
  <dcterms:created xsi:type="dcterms:W3CDTF">2017-12-20T10:24:00Z</dcterms:created>
  <dcterms:modified xsi:type="dcterms:W3CDTF">2017-12-27T09:04:00Z</dcterms:modified>
</cp:coreProperties>
</file>