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:rsidR="00BB5A75" w:rsidRDefault="00BB5A75" w:rsidP="00BB5A75">
      <w:pPr>
        <w:jc w:val="right"/>
      </w:pPr>
    </w:p>
    <w:p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:rsidR="00E30DDF" w:rsidRPr="00E30DDF" w:rsidRDefault="00E30DDF" w:rsidP="00E30DDF">
      <w:r w:rsidRPr="00E30DDF">
        <w:t>Powiat Wołomiński</w:t>
      </w:r>
    </w:p>
    <w:p w:rsidR="00E30DDF" w:rsidRPr="00E30DDF" w:rsidRDefault="00E30DDF" w:rsidP="00E30DDF">
      <w:r w:rsidRPr="00E30DDF">
        <w:t xml:space="preserve">ul. Prądzyńskiego 3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 xml:space="preserve">05-200 Wołomin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NIP: 125 09 40 609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tel. (22) 346-11-00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:rsidR="00524CE5" w:rsidRDefault="00DC2087" w:rsidP="00524CE5">
      <w:pPr>
        <w:jc w:val="left"/>
        <w:rPr>
          <w:ins w:id="0" w:author="M.Skibniewska" w:date="2021-12-01T12:40:00Z"/>
          <w:lang w:val="en-US"/>
        </w:rPr>
      </w:pPr>
      <w:r w:rsidRPr="00735714">
        <w:rPr>
          <w:lang w:val="en-US"/>
        </w:rPr>
        <w:t xml:space="preserve">e-mail: </w:t>
      </w:r>
      <w:r w:rsidR="00125CAE">
        <w:fldChar w:fldCharType="begin"/>
      </w:r>
      <w:r w:rsidR="00125CAE" w:rsidRPr="00524CE5">
        <w:rPr>
          <w:lang w:val="en-US"/>
          <w:rPrChange w:id="1" w:author="M.Skibniewska" w:date="2021-12-01T12:40:00Z">
            <w:rPr/>
          </w:rPrChange>
        </w:rPr>
        <w:instrText xml:space="preserve"> HYPERLINK "mailto:kancelaria@powiat-wolominski.pl" </w:instrText>
      </w:r>
      <w:r w:rsidR="00125CAE">
        <w:fldChar w:fldCharType="separate"/>
      </w:r>
      <w:r w:rsidR="00E30DDF" w:rsidRPr="00735714">
        <w:rPr>
          <w:rStyle w:val="Hipercze"/>
          <w:lang w:val="en-US"/>
        </w:rPr>
        <w:t>kancelaria@powiat-wolominski.pl</w:t>
      </w:r>
      <w:r w:rsidR="00125CAE">
        <w:rPr>
          <w:rStyle w:val="Hipercze"/>
          <w:lang w:val="en-US"/>
        </w:rPr>
        <w:fldChar w:fldCharType="end"/>
      </w:r>
      <w:r w:rsidR="00E30DDF" w:rsidRPr="00735714">
        <w:rPr>
          <w:lang w:val="en-US"/>
        </w:rPr>
        <w:br/>
        <w:t>www: </w:t>
      </w:r>
      <w:ins w:id="2" w:author="M.Skibniewska" w:date="2021-12-01T12:40:00Z">
        <w:r w:rsidR="00524CE5">
          <w:rPr>
            <w:lang w:val="en-US"/>
          </w:rPr>
          <w:fldChar w:fldCharType="begin"/>
        </w:r>
        <w:r w:rsidR="00524CE5">
          <w:rPr>
            <w:lang w:val="en-US"/>
          </w:rPr>
          <w:instrText xml:space="preserve"> HYPERLINK "</w:instrText>
        </w:r>
        <w:r w:rsidR="00524CE5" w:rsidRPr="00524CE5">
          <w:rPr>
            <w:lang w:val="en-US"/>
            <w:rPrChange w:id="3" w:author="M.Skibniewska" w:date="2021-12-01T12:40:00Z">
              <w:rPr/>
            </w:rPrChange>
          </w:rPr>
          <w:instrText>https://samorzad.gov.pl/web/powiat-wolominski</w:instrText>
        </w:r>
        <w:r w:rsidR="00524CE5">
          <w:rPr>
            <w:lang w:val="en-US"/>
          </w:rPr>
          <w:instrText xml:space="preserve">" </w:instrText>
        </w:r>
        <w:r w:rsidR="00524CE5">
          <w:rPr>
            <w:lang w:val="en-US"/>
          </w:rPr>
          <w:fldChar w:fldCharType="separate"/>
        </w:r>
        <w:r w:rsidR="00524CE5" w:rsidRPr="00582A13">
          <w:rPr>
            <w:rStyle w:val="Hipercze"/>
            <w:lang w:val="en-US"/>
            <w:rPrChange w:id="4" w:author="M.Skibniewska" w:date="2021-12-01T12:40:00Z">
              <w:rPr/>
            </w:rPrChange>
          </w:rPr>
          <w:t>https://samorzad.gov.pl/web/powiat-wolominski</w:t>
        </w:r>
        <w:r w:rsidR="00524CE5">
          <w:rPr>
            <w:lang w:val="en-US"/>
          </w:rPr>
          <w:fldChar w:fldCharType="end"/>
        </w:r>
      </w:ins>
    </w:p>
    <w:p w:rsidR="00524CE5" w:rsidRDefault="00E30DDF" w:rsidP="00524CE5">
      <w:pPr>
        <w:rPr>
          <w:ins w:id="5" w:author="M.Skibniewska" w:date="2021-12-01T12:42:00Z"/>
        </w:rPr>
      </w:pPr>
      <w:r w:rsidRPr="00E30DDF">
        <w:t xml:space="preserve">BIP: </w:t>
      </w:r>
      <w:ins w:id="6" w:author="M.Skibniewska" w:date="2021-12-01T12:42:00Z">
        <w:r w:rsidR="00524CE5">
          <w:fldChar w:fldCharType="begin"/>
        </w:r>
        <w:r w:rsidR="00524CE5">
          <w:instrText xml:space="preserve"> HYPERLINK "https://samorzad.gov.pl/web/powiat-wolominski/mapa-strony/?show-bip=true" </w:instrText>
        </w:r>
        <w:r w:rsidR="00524CE5">
          <w:fldChar w:fldCharType="separate"/>
        </w:r>
        <w:r w:rsidR="00524CE5" w:rsidRPr="00582A13">
          <w:rPr>
            <w:rStyle w:val="Hipercze"/>
          </w:rPr>
          <w:t>https://samorzad.gov.pl/web/powiat-wolominski/mapa-strony/?show-bip=true</w:t>
        </w:r>
        <w:r w:rsidR="00524CE5">
          <w:rPr>
            <w:rStyle w:val="Hipercze"/>
          </w:rPr>
          <w:fldChar w:fldCharType="end"/>
        </w:r>
      </w:ins>
    </w:p>
    <w:p w:rsidR="00E30DDF" w:rsidRPr="00E30DDF" w:rsidDel="00524CE5" w:rsidRDefault="00125CAE" w:rsidP="00524CE5">
      <w:pPr>
        <w:jc w:val="left"/>
        <w:rPr>
          <w:del w:id="7" w:author="M.Skibniewska" w:date="2021-12-01T12:42:00Z"/>
        </w:rPr>
      </w:pPr>
      <w:del w:id="8" w:author="M.Skibniewska" w:date="2021-12-01T12:42:00Z">
        <w:r w:rsidDel="00524CE5">
          <w:fldChar w:fldCharType="begin"/>
        </w:r>
        <w:r w:rsidDel="00524CE5">
          <w:delInstrText xml:space="preserve"> HYPERLINK "http://www.bip.powiat-wolominski.pl" </w:delInstrText>
        </w:r>
        <w:r w:rsidDel="00524CE5">
          <w:fldChar w:fldCharType="separate"/>
        </w:r>
        <w:r w:rsidR="00E30DDF" w:rsidRPr="00E30DDF" w:rsidDel="00524CE5">
          <w:rPr>
            <w:rStyle w:val="Hipercze"/>
          </w:rPr>
          <w:delText>www.bip.powiat-wolominski.pl</w:delText>
        </w:r>
        <w:r w:rsidDel="00524CE5">
          <w:rPr>
            <w:rStyle w:val="Hipercze"/>
          </w:rPr>
          <w:fldChar w:fldCharType="end"/>
        </w:r>
      </w:del>
    </w:p>
    <w:p w:rsidR="00BB5A75" w:rsidRDefault="00BB5A75">
      <w:bookmarkStart w:id="9" w:name="_GoBack"/>
      <w:bookmarkEnd w:id="9"/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:rsidR="006E1C76" w:rsidRDefault="000036D4">
      <w:pPr>
        <w:jc w:val="left"/>
      </w:pPr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:rsidR="00BB5A75" w:rsidRDefault="00BB5A75">
      <w:r>
        <w:t>4) Kod pocztowy: ……………………………………………………………………………………….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:rsidR="006E1C76" w:rsidRDefault="00BB5A75">
      <w:pPr>
        <w:jc w:val="left"/>
      </w:pPr>
      <w:r>
        <w:t>1) Nazwa: ………………………………………………………………………………………………..</w:t>
      </w:r>
    </w:p>
    <w:p w:rsidR="00BB5A75" w:rsidRDefault="00BB5A75">
      <w:r>
        <w:t>2) Województwo: ……………………………………………………………………………………….</w:t>
      </w:r>
    </w:p>
    <w:p w:rsidR="00BB5A75" w:rsidRDefault="00BB5A75">
      <w:r>
        <w:t xml:space="preserve">3) Miejscowość: ……………………………………………………………………………………...... </w:t>
      </w:r>
    </w:p>
    <w:p w:rsidR="00BB5A75" w:rsidRDefault="00BB5A75">
      <w:r>
        <w:t xml:space="preserve">4) Kod pocztowy: ………………………………………………………………………………………. 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:rsidR="00BB5A75" w:rsidRDefault="00BB5A75">
      <w:r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:rsidR="00BB5A75" w:rsidRDefault="000036D4">
      <w:r>
        <w:br w:type="column"/>
      </w:r>
    </w:p>
    <w:p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publicznych w zakresie publicznego transportu zbiorowego na </w:t>
      </w:r>
      <w:bookmarkStart w:id="10" w:name="_Hlk39233674"/>
      <w:r w:rsidR="00CF2E1E" w:rsidRPr="00CF2E1E">
        <w:rPr>
          <w:b/>
        </w:rPr>
        <w:t xml:space="preserve">linii komunikacyjnej relacji </w:t>
      </w:r>
      <w:r w:rsidR="00A465D3">
        <w:rPr>
          <w:b/>
        </w:rPr>
        <w:t>Kozły-Strachówka-Strachów</w:t>
      </w:r>
      <w:r w:rsidR="00CF2E1E" w:rsidRPr="00CF2E1E">
        <w:rPr>
          <w:b/>
        </w:rPr>
        <w:t xml:space="preserve">, dla której Powiat Wołomiński </w:t>
      </w:r>
      <w:r w:rsidR="00321F03" w:rsidRPr="00321F03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10"/>
      <w:r w:rsidR="00CF2E1E" w:rsidRPr="00CF2E1E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D705ED" w:rsidRPr="00CF2E1E">
        <w:rPr>
          <w:b/>
        </w:rPr>
        <w:t>202</w:t>
      </w:r>
      <w:r w:rsidR="00D705ED">
        <w:rPr>
          <w:b/>
        </w:rPr>
        <w:t>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D705ED">
        <w:rPr>
          <w:b/>
        </w:rPr>
        <w:t>1371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>z późn.zm</w:t>
      </w:r>
      <w:r w:rsidR="009919EA">
        <w:rPr>
          <w:b/>
        </w:rPr>
        <w:t>.)”</w:t>
      </w:r>
    </w:p>
    <w:p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:rsidR="00BB5A75" w:rsidRDefault="00BB5A75"/>
    <w:p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:rsidR="007D5AD2" w:rsidRPr="000036D4" w:rsidRDefault="007D5AD2" w:rsidP="00FC335A">
      <w:pPr>
        <w:pStyle w:val="Akapitzlist"/>
        <w:numPr>
          <w:ilvl w:val="0"/>
          <w:numId w:val="1"/>
        </w:numPr>
      </w:pPr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:rsidR="00FC335A" w:rsidRDefault="00FC335A" w:rsidP="00FC335A">
      <w:pPr>
        <w:pStyle w:val="Akapitzlist"/>
      </w:pPr>
    </w:p>
    <w:p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:rsidR="000036D4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:rsidR="005F661F" w:rsidRDefault="005F661F"/>
    <w:p w:rsidR="003D31EF" w:rsidRDefault="003D31EF">
      <w:r>
        <w:t xml:space="preserve">- Oferowana </w:t>
      </w:r>
      <w:r w:rsidR="005F661F">
        <w:t xml:space="preserve">średnia </w:t>
      </w:r>
      <w:r>
        <w:t>stawka za 1 wzkm netto wynosi …………………………………</w:t>
      </w:r>
      <w:r w:rsidR="005F661F">
        <w:t>.</w:t>
      </w:r>
      <w:r>
        <w:t xml:space="preserve"> złotych</w:t>
      </w:r>
    </w:p>
    <w:p w:rsidR="003D31EF" w:rsidRDefault="003D31EF">
      <w:r>
        <w:t>Słownie: ………………………………………………………………………………………………..</w:t>
      </w:r>
    </w:p>
    <w:p w:rsidR="003D31EF" w:rsidRDefault="003D31EF">
      <w:r>
        <w:t>- Podatek VAT  ……. % tj. …………………………………………………………………. złotych</w:t>
      </w:r>
    </w:p>
    <w:p w:rsidR="003D31EF" w:rsidRDefault="003D31EF">
      <w:r>
        <w:t>-Oferowana stawka za 1 wzkm brutto wynosi …………………………………………… złotych</w:t>
      </w:r>
    </w:p>
    <w:p w:rsidR="00CF270E" w:rsidRDefault="00CF270E"/>
    <w:p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netto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:rsidR="00CF270E" w:rsidRDefault="00CF270E" w:rsidP="00CF270E">
      <w:r>
        <w:t>Słownie: ………………………………………………………………………………………………..</w:t>
      </w:r>
    </w:p>
    <w:p w:rsidR="00CF270E" w:rsidRDefault="00CF270E" w:rsidP="00CF270E">
      <w:r>
        <w:t>- Podatek VAT  ……. % tj. …………………………………………………………………. złotych</w:t>
      </w:r>
    </w:p>
    <w:p w:rsidR="00CF270E" w:rsidRDefault="00CF270E" w:rsidP="0007671D">
      <w:r>
        <w:t>-</w:t>
      </w:r>
      <w:r w:rsidRPr="00CF270E">
        <w:t xml:space="preserve"> </w:t>
      </w:r>
      <w:r w:rsidR="002E4C7E">
        <w:t>Łączna wysokość wynagrodzenia</w:t>
      </w:r>
      <w:r w:rsidRPr="00CF270E">
        <w:t xml:space="preserve"> </w:t>
      </w:r>
      <w:r>
        <w:t xml:space="preserve">brutto </w:t>
      </w:r>
      <w:r w:rsidR="0007671D" w:rsidRPr="0007671D">
        <w:t>za przewidywany przebieg zadania przewozowego w okresie obowiązywania umowy</w:t>
      </w:r>
      <w:r w:rsidR="0007671D" w:rsidRPr="0007671D">
        <w:rPr>
          <w:b/>
          <w:bCs/>
        </w:rPr>
        <w:t xml:space="preserve"> </w:t>
      </w:r>
      <w:r>
        <w:t>wynosi ……………………………………</w:t>
      </w:r>
      <w:r w:rsidR="0007671D">
        <w:t>.</w:t>
      </w:r>
      <w:r>
        <w:t>………… złotych</w:t>
      </w:r>
    </w:p>
    <w:p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:rsidR="001F7056" w:rsidRDefault="001F7056"/>
    <w:p w:rsidR="00C06E4C" w:rsidRDefault="00C06E4C">
      <w:pPr>
        <w:rPr>
          <w:b/>
        </w:rPr>
      </w:pPr>
    </w:p>
    <w:p w:rsidR="00C06E4C" w:rsidRDefault="00C06E4C">
      <w:pPr>
        <w:rPr>
          <w:b/>
        </w:rPr>
      </w:pPr>
    </w:p>
    <w:p w:rsidR="0013794E" w:rsidRDefault="0013794E">
      <w:pPr>
        <w:rPr>
          <w:b/>
        </w:rPr>
      </w:pPr>
    </w:p>
    <w:p w:rsidR="001F7056" w:rsidRDefault="00BB5A75">
      <w:r w:rsidRPr="001F7056">
        <w:rPr>
          <w:b/>
        </w:rPr>
        <w:t>Ponadto:</w:t>
      </w:r>
      <w:r>
        <w:t xml:space="preserve"> </w:t>
      </w:r>
    </w:p>
    <w:p w:rsidR="00C06E4C" w:rsidRDefault="00C06E4C"/>
    <w:p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:rsidR="00F849A7" w:rsidRDefault="00F849A7" w:rsidP="00F849A7">
      <w:pPr>
        <w:pStyle w:val="Akapitzlist"/>
      </w:pPr>
    </w:p>
    <w:p w:rsidR="0005719F" w:rsidRDefault="0005719F" w:rsidP="00F849A7">
      <w:pPr>
        <w:pStyle w:val="Akapitzlist"/>
      </w:pPr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AD0E29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CAE" w:rsidRDefault="00125CAE" w:rsidP="00FC335A">
      <w:pPr>
        <w:spacing w:line="240" w:lineRule="auto"/>
      </w:pPr>
      <w:r>
        <w:separator/>
      </w:r>
    </w:p>
  </w:endnote>
  <w:endnote w:type="continuationSeparator" w:id="0">
    <w:p w:rsidR="00125CAE" w:rsidRDefault="00125CAE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CAE" w:rsidRDefault="00125CAE" w:rsidP="00FC335A">
      <w:pPr>
        <w:spacing w:line="240" w:lineRule="auto"/>
      </w:pPr>
      <w:r>
        <w:separator/>
      </w:r>
    </w:p>
  </w:footnote>
  <w:footnote w:type="continuationSeparator" w:id="0">
    <w:p w:rsidR="00125CAE" w:rsidRDefault="00125CAE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5648E"/>
    <w:multiLevelType w:val="hybridMultilevel"/>
    <w:tmpl w:val="7A36CA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573F0"/>
    <w:multiLevelType w:val="hybridMultilevel"/>
    <w:tmpl w:val="D82250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02644"/>
    <w:multiLevelType w:val="hybridMultilevel"/>
    <w:tmpl w:val="172E9FA8"/>
    <w:lvl w:ilvl="0" w:tplc="857C52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.Skibniewska">
    <w15:presenceInfo w15:providerId="None" w15:userId="M.Skibniews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6589E"/>
    <w:rsid w:val="0007671D"/>
    <w:rsid w:val="000A35D7"/>
    <w:rsid w:val="000D17DA"/>
    <w:rsid w:val="000F2979"/>
    <w:rsid w:val="001020D6"/>
    <w:rsid w:val="001251A6"/>
    <w:rsid w:val="00125CAE"/>
    <w:rsid w:val="0013588B"/>
    <w:rsid w:val="0013794E"/>
    <w:rsid w:val="00142D4A"/>
    <w:rsid w:val="00150765"/>
    <w:rsid w:val="001532B0"/>
    <w:rsid w:val="00167401"/>
    <w:rsid w:val="001B191E"/>
    <w:rsid w:val="001D0EC6"/>
    <w:rsid w:val="001F7056"/>
    <w:rsid w:val="002012F0"/>
    <w:rsid w:val="0020256A"/>
    <w:rsid w:val="00205A6B"/>
    <w:rsid w:val="00251854"/>
    <w:rsid w:val="00255698"/>
    <w:rsid w:val="00276DAD"/>
    <w:rsid w:val="0029173A"/>
    <w:rsid w:val="002E4C7E"/>
    <w:rsid w:val="002E4D81"/>
    <w:rsid w:val="002F6CC9"/>
    <w:rsid w:val="00310AC3"/>
    <w:rsid w:val="00321F03"/>
    <w:rsid w:val="003377E3"/>
    <w:rsid w:val="0038268C"/>
    <w:rsid w:val="003843E5"/>
    <w:rsid w:val="003935A1"/>
    <w:rsid w:val="003A6822"/>
    <w:rsid w:val="003C3843"/>
    <w:rsid w:val="003D31EF"/>
    <w:rsid w:val="00404E6B"/>
    <w:rsid w:val="0041181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95551"/>
    <w:rsid w:val="00497C29"/>
    <w:rsid w:val="004B61C4"/>
    <w:rsid w:val="00524CE5"/>
    <w:rsid w:val="005329C0"/>
    <w:rsid w:val="00590FF6"/>
    <w:rsid w:val="005A4D83"/>
    <w:rsid w:val="005F661F"/>
    <w:rsid w:val="00616B71"/>
    <w:rsid w:val="00634B77"/>
    <w:rsid w:val="00655FB9"/>
    <w:rsid w:val="00656942"/>
    <w:rsid w:val="00683F46"/>
    <w:rsid w:val="00686E19"/>
    <w:rsid w:val="006C2A05"/>
    <w:rsid w:val="006C658B"/>
    <w:rsid w:val="006E1C76"/>
    <w:rsid w:val="006E1C78"/>
    <w:rsid w:val="007032B6"/>
    <w:rsid w:val="00704B41"/>
    <w:rsid w:val="007161E0"/>
    <w:rsid w:val="00721460"/>
    <w:rsid w:val="00724414"/>
    <w:rsid w:val="00727904"/>
    <w:rsid w:val="0073272F"/>
    <w:rsid w:val="00735714"/>
    <w:rsid w:val="007413A9"/>
    <w:rsid w:val="00753783"/>
    <w:rsid w:val="00782CEC"/>
    <w:rsid w:val="00785B9C"/>
    <w:rsid w:val="00796928"/>
    <w:rsid w:val="007B25FD"/>
    <w:rsid w:val="007C1EC1"/>
    <w:rsid w:val="007D5AD2"/>
    <w:rsid w:val="007E0088"/>
    <w:rsid w:val="008074FC"/>
    <w:rsid w:val="00824489"/>
    <w:rsid w:val="00832B2E"/>
    <w:rsid w:val="008344A6"/>
    <w:rsid w:val="008613EB"/>
    <w:rsid w:val="00865108"/>
    <w:rsid w:val="00880BC8"/>
    <w:rsid w:val="00881399"/>
    <w:rsid w:val="0088341B"/>
    <w:rsid w:val="008A0B8E"/>
    <w:rsid w:val="008A0FC0"/>
    <w:rsid w:val="008D6C36"/>
    <w:rsid w:val="008E7195"/>
    <w:rsid w:val="008F2689"/>
    <w:rsid w:val="0092266B"/>
    <w:rsid w:val="00922D2A"/>
    <w:rsid w:val="00935A65"/>
    <w:rsid w:val="009515EB"/>
    <w:rsid w:val="009662FF"/>
    <w:rsid w:val="00970F3D"/>
    <w:rsid w:val="009919EA"/>
    <w:rsid w:val="009929CF"/>
    <w:rsid w:val="009A1F62"/>
    <w:rsid w:val="009A2012"/>
    <w:rsid w:val="00A0025A"/>
    <w:rsid w:val="00A3639C"/>
    <w:rsid w:val="00A43DB0"/>
    <w:rsid w:val="00A465D3"/>
    <w:rsid w:val="00A75F00"/>
    <w:rsid w:val="00AA49B0"/>
    <w:rsid w:val="00AC5E79"/>
    <w:rsid w:val="00AD0E29"/>
    <w:rsid w:val="00B03855"/>
    <w:rsid w:val="00B3377E"/>
    <w:rsid w:val="00B44144"/>
    <w:rsid w:val="00B61DAB"/>
    <w:rsid w:val="00B76C9B"/>
    <w:rsid w:val="00B8000D"/>
    <w:rsid w:val="00B87F63"/>
    <w:rsid w:val="00BB5A75"/>
    <w:rsid w:val="00BE3A3A"/>
    <w:rsid w:val="00C06E4C"/>
    <w:rsid w:val="00C2346C"/>
    <w:rsid w:val="00C2660A"/>
    <w:rsid w:val="00C35719"/>
    <w:rsid w:val="00C43973"/>
    <w:rsid w:val="00C655CB"/>
    <w:rsid w:val="00C67D79"/>
    <w:rsid w:val="00C878B6"/>
    <w:rsid w:val="00C93C5E"/>
    <w:rsid w:val="00CB2500"/>
    <w:rsid w:val="00CC09F2"/>
    <w:rsid w:val="00CD340C"/>
    <w:rsid w:val="00CF270E"/>
    <w:rsid w:val="00CF2E1E"/>
    <w:rsid w:val="00CF354B"/>
    <w:rsid w:val="00D15C07"/>
    <w:rsid w:val="00D16995"/>
    <w:rsid w:val="00D30139"/>
    <w:rsid w:val="00D346B5"/>
    <w:rsid w:val="00D4385A"/>
    <w:rsid w:val="00D6420E"/>
    <w:rsid w:val="00D705ED"/>
    <w:rsid w:val="00D708F6"/>
    <w:rsid w:val="00D72F65"/>
    <w:rsid w:val="00DC2087"/>
    <w:rsid w:val="00DC479A"/>
    <w:rsid w:val="00DC531F"/>
    <w:rsid w:val="00DC6438"/>
    <w:rsid w:val="00DE1945"/>
    <w:rsid w:val="00DE1F2C"/>
    <w:rsid w:val="00DE286D"/>
    <w:rsid w:val="00E11EB6"/>
    <w:rsid w:val="00E213B2"/>
    <w:rsid w:val="00E23763"/>
    <w:rsid w:val="00E30DDF"/>
    <w:rsid w:val="00E3447F"/>
    <w:rsid w:val="00E53A0B"/>
    <w:rsid w:val="00E7586A"/>
    <w:rsid w:val="00E849DE"/>
    <w:rsid w:val="00EA1F09"/>
    <w:rsid w:val="00EB0047"/>
    <w:rsid w:val="00EF6654"/>
    <w:rsid w:val="00F0263F"/>
    <w:rsid w:val="00F1644E"/>
    <w:rsid w:val="00F62D40"/>
    <w:rsid w:val="00F849A7"/>
    <w:rsid w:val="00F87437"/>
    <w:rsid w:val="00FA4A3F"/>
    <w:rsid w:val="00FB7E14"/>
    <w:rsid w:val="00FC335A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0705"/>
  <w15:docId w15:val="{BD927224-833A-43A2-B5FC-81AE4CF1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34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71D447-0F45-4A8B-ADB9-929F330ED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933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M.Skibniewska</cp:lastModifiedBy>
  <cp:revision>11</cp:revision>
  <cp:lastPrinted>2021-11-26T09:35:00Z</cp:lastPrinted>
  <dcterms:created xsi:type="dcterms:W3CDTF">2021-11-26T13:23:00Z</dcterms:created>
  <dcterms:modified xsi:type="dcterms:W3CDTF">2021-12-01T11:42:00Z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