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B2082" w14:textId="77777777" w:rsidR="002E7CEA" w:rsidRPr="00DF5947" w:rsidRDefault="002E7CEA">
      <w:pPr>
        <w:pStyle w:val="Nagwek11"/>
        <w:rPr>
          <w:b/>
          <w:sz w:val="24"/>
        </w:rPr>
      </w:pPr>
    </w:p>
    <w:p w14:paraId="79A9BC7A" w14:textId="77777777" w:rsidR="00FC46EB" w:rsidRPr="00DF5947" w:rsidRDefault="00FC46EB" w:rsidP="00FC46EB">
      <w:pPr>
        <w:spacing w:line="360" w:lineRule="auto"/>
        <w:rPr>
          <w:b/>
          <w:bCs/>
        </w:rPr>
      </w:pPr>
    </w:p>
    <w:p w14:paraId="7C2DF970" w14:textId="2EE603E9" w:rsidR="00E12397" w:rsidRPr="00DF5947" w:rsidRDefault="00E12397" w:rsidP="007D1585">
      <w:pPr>
        <w:rPr>
          <w:b/>
          <w:bCs/>
        </w:rPr>
      </w:pPr>
      <w:r w:rsidRPr="00DF5947">
        <w:rPr>
          <w:b/>
        </w:rPr>
        <w:t>Załącznik nr 3 do</w:t>
      </w:r>
    </w:p>
    <w:p w14:paraId="1808AC4D" w14:textId="77777777" w:rsidR="00C92E97" w:rsidRPr="00DF5947" w:rsidRDefault="00C92E97" w:rsidP="00C92E97">
      <w:pPr>
        <w:ind w:right="610"/>
        <w:rPr>
          <w:bCs/>
        </w:rPr>
      </w:pPr>
    </w:p>
    <w:p w14:paraId="1FC6D673" w14:textId="3C1B5EEF" w:rsidR="002E7CEA" w:rsidRPr="00DF5947" w:rsidRDefault="00565352">
      <w:pPr>
        <w:spacing w:line="360" w:lineRule="auto"/>
        <w:jc w:val="center"/>
        <w:rPr>
          <w:b/>
          <w:iCs/>
        </w:rPr>
      </w:pPr>
      <w:r w:rsidRPr="00DF5947">
        <w:rPr>
          <w:b/>
          <w:bCs/>
        </w:rPr>
        <w:t xml:space="preserve"> Umowa </w:t>
      </w:r>
      <w:r w:rsidR="00472F0E" w:rsidRPr="00DF5947">
        <w:rPr>
          <w:b/>
          <w:bCs/>
        </w:rPr>
        <w:t>nr</w:t>
      </w:r>
      <w:r w:rsidRPr="00DF5947">
        <w:rPr>
          <w:b/>
          <w:bCs/>
        </w:rPr>
        <w:t xml:space="preserve"> </w:t>
      </w:r>
      <w:r w:rsidR="006164E2" w:rsidRPr="00DF5947">
        <w:rPr>
          <w:b/>
        </w:rPr>
        <w:t>K</w:t>
      </w:r>
      <w:r w:rsidR="00015ED8">
        <w:rPr>
          <w:b/>
        </w:rPr>
        <w:t xml:space="preserve"> 38</w:t>
      </w:r>
      <w:r w:rsidRPr="00DF5947">
        <w:rPr>
          <w:b/>
        </w:rPr>
        <w:t>/</w:t>
      </w:r>
      <w:r w:rsidR="00AB49D1" w:rsidRPr="00DF5947">
        <w:rPr>
          <w:b/>
        </w:rPr>
        <w:t>202</w:t>
      </w:r>
      <w:r w:rsidR="00CC26A9" w:rsidRPr="00DF5947">
        <w:rPr>
          <w:b/>
          <w:iCs/>
        </w:rPr>
        <w:t>6</w:t>
      </w:r>
    </w:p>
    <w:p w14:paraId="58A4E02F" w14:textId="77777777" w:rsidR="00CC26A9" w:rsidRPr="00DF5947" w:rsidRDefault="00CC26A9" w:rsidP="00CC26A9">
      <w:pPr>
        <w:pStyle w:val="Tytu"/>
        <w:rPr>
          <w:sz w:val="24"/>
        </w:rPr>
      </w:pPr>
      <w:r w:rsidRPr="00DF5947">
        <w:rPr>
          <w:sz w:val="24"/>
        </w:rPr>
        <w:t xml:space="preserve">O UDZIELENIE ZAMÓWIENIA NA ŚWIADCZENIA ZDROWOTNE </w:t>
      </w:r>
    </w:p>
    <w:p w14:paraId="48393E05" w14:textId="77777777" w:rsidR="00CC26A9" w:rsidRPr="00DF5947" w:rsidRDefault="00CC26A9" w:rsidP="00CC26A9">
      <w:pPr>
        <w:jc w:val="center"/>
        <w:rPr>
          <w:b/>
        </w:rPr>
      </w:pPr>
      <w:r w:rsidRPr="00DF5947">
        <w:rPr>
          <w:b/>
        </w:rPr>
        <w:t xml:space="preserve">W ZAKRESIE DIAGNOSTYKI LABORATORYJNEJ </w:t>
      </w:r>
    </w:p>
    <w:p w14:paraId="72972F87" w14:textId="77777777" w:rsidR="00CC26A9" w:rsidRPr="00015ED8" w:rsidRDefault="00CC26A9">
      <w:pPr>
        <w:spacing w:line="360" w:lineRule="auto"/>
        <w:jc w:val="center"/>
        <w:rPr>
          <w:iCs/>
        </w:rPr>
      </w:pPr>
    </w:p>
    <w:p w14:paraId="2A1DB067" w14:textId="77777777" w:rsidR="002E7CEA" w:rsidRPr="00DF5947" w:rsidRDefault="002E7CEA">
      <w:pPr>
        <w:jc w:val="both"/>
      </w:pPr>
    </w:p>
    <w:p w14:paraId="2125A16B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W dniu …………. 2026 r. w Konstancinie - Jeziornie,</w:t>
      </w:r>
    </w:p>
    <w:p w14:paraId="3BAE3FCB" w14:textId="77777777" w:rsidR="00CC26A9" w:rsidRPr="00DF5947" w:rsidRDefault="00CC26A9" w:rsidP="00CC26A9">
      <w:pPr>
        <w:jc w:val="both"/>
        <w:rPr>
          <w:bCs/>
          <w:iCs/>
        </w:rPr>
      </w:pPr>
    </w:p>
    <w:p w14:paraId="26D211E2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pomiędzy:</w:t>
      </w:r>
    </w:p>
    <w:p w14:paraId="6404DB59" w14:textId="77777777" w:rsidR="00CC26A9" w:rsidRPr="00DF5947" w:rsidRDefault="00CC26A9" w:rsidP="00CC26A9">
      <w:pPr>
        <w:jc w:val="both"/>
        <w:rPr>
          <w:bCs/>
          <w:iCs/>
        </w:rPr>
      </w:pPr>
    </w:p>
    <w:p w14:paraId="295FD3C7" w14:textId="77777777" w:rsidR="00CC26A9" w:rsidRPr="00DF5947" w:rsidRDefault="00CC26A9" w:rsidP="00CC26A9">
      <w:pPr>
        <w:pStyle w:val="Tekstpodstawowy"/>
      </w:pPr>
      <w:r w:rsidRPr="00DF5947">
        <w:t>Spółką Mazowieckie Centrum Rehabilitacji „Stocer” Sp. z o.o. z siedzibą w Konstancinie-Jeziornie przy ul. Wierzejewskiego 12</w:t>
      </w:r>
    </w:p>
    <w:p w14:paraId="5C4C4917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działającą na podstawie wpisu do Krajowego Rejestru Sądowego pod nr 0000337011, posiadającą NIP: 123-11-94-950, REGON: 142013120</w:t>
      </w:r>
    </w:p>
    <w:p w14:paraId="759CE25A" w14:textId="77777777" w:rsidR="00CC26A9" w:rsidRPr="00DF5947" w:rsidRDefault="00CC26A9" w:rsidP="00CC26A9">
      <w:pPr>
        <w:jc w:val="both"/>
        <w:rPr>
          <w:bCs/>
          <w:iCs/>
        </w:rPr>
      </w:pPr>
    </w:p>
    <w:p w14:paraId="1EA47F39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reprezentowaną  przez:</w:t>
      </w:r>
    </w:p>
    <w:p w14:paraId="27B1702C" w14:textId="77777777" w:rsidR="00CC26A9" w:rsidRPr="00DF5947" w:rsidRDefault="00CC26A9" w:rsidP="00CC26A9">
      <w:pPr>
        <w:jc w:val="both"/>
        <w:rPr>
          <w:bCs/>
          <w:iCs/>
        </w:rPr>
      </w:pPr>
    </w:p>
    <w:p w14:paraId="5D28FFE1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 xml:space="preserve">  …………………………………………………… – Prezesa Zarządu</w:t>
      </w:r>
    </w:p>
    <w:p w14:paraId="08ED47EA" w14:textId="77777777" w:rsidR="00CC26A9" w:rsidRPr="00DF5947" w:rsidRDefault="00CC26A9" w:rsidP="00CC26A9">
      <w:pPr>
        <w:jc w:val="both"/>
        <w:rPr>
          <w:bCs/>
          <w:iCs/>
        </w:rPr>
      </w:pPr>
    </w:p>
    <w:p w14:paraId="11EC8213" w14:textId="77777777" w:rsidR="00CC26A9" w:rsidRDefault="00CC26A9" w:rsidP="00CC26A9">
      <w:pPr>
        <w:jc w:val="both"/>
        <w:rPr>
          <w:ins w:id="0" w:author="Anna Radyńska" w:date="2026-05-05T12:05:00Z" w16du:dateUtc="2026-05-05T10:05:00Z"/>
          <w:bCs/>
          <w:iCs/>
        </w:rPr>
      </w:pPr>
      <w:r w:rsidRPr="00DF5947">
        <w:rPr>
          <w:bCs/>
          <w:iCs/>
        </w:rPr>
        <w:t xml:space="preserve"> ……………………………………………………. – Członka Zarządu</w:t>
      </w:r>
    </w:p>
    <w:p w14:paraId="5F00825E" w14:textId="77777777" w:rsidR="00B11613" w:rsidRDefault="00B11613" w:rsidP="00CC26A9">
      <w:pPr>
        <w:jc w:val="both"/>
        <w:rPr>
          <w:ins w:id="1" w:author="Anna Radyńska" w:date="2026-05-05T12:05:00Z" w16du:dateUtc="2026-05-05T10:05:00Z"/>
          <w:bCs/>
          <w:iCs/>
        </w:rPr>
      </w:pPr>
    </w:p>
    <w:p w14:paraId="0432A228" w14:textId="3B78318E" w:rsidR="00B11613" w:rsidRPr="00DF5947" w:rsidRDefault="00B11613" w:rsidP="00CC26A9">
      <w:pPr>
        <w:jc w:val="both"/>
        <w:rPr>
          <w:bCs/>
          <w:iCs/>
        </w:rPr>
      </w:pPr>
      <w:ins w:id="2" w:author="Anna Radyńska" w:date="2026-05-05T12:05:00Z" w16du:dateUtc="2026-05-05T10:05:00Z">
        <w:r>
          <w:rPr>
            <w:bCs/>
            <w:iCs/>
          </w:rPr>
          <w:t>…………………………………………………….. - …………………..</w:t>
        </w:r>
      </w:ins>
    </w:p>
    <w:p w14:paraId="3946D0DE" w14:textId="77777777" w:rsidR="00CC26A9" w:rsidRPr="00DF5947" w:rsidRDefault="00CC26A9" w:rsidP="00CC26A9">
      <w:pPr>
        <w:jc w:val="both"/>
        <w:rPr>
          <w:bCs/>
          <w:iCs/>
        </w:rPr>
      </w:pPr>
    </w:p>
    <w:p w14:paraId="6CC7B6CD" w14:textId="77777777" w:rsidR="00CC26A9" w:rsidRPr="00DF5947" w:rsidRDefault="00CC26A9" w:rsidP="00CC26A9">
      <w:pPr>
        <w:jc w:val="both"/>
        <w:rPr>
          <w:bCs/>
          <w:iCs/>
        </w:rPr>
      </w:pPr>
    </w:p>
    <w:p w14:paraId="44BCD4BA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zwaną w treści umowy „Udzielającym zamówienia”,</w:t>
      </w:r>
    </w:p>
    <w:p w14:paraId="1B39BFF6" w14:textId="77777777" w:rsidR="00CC26A9" w:rsidRPr="00DF5947" w:rsidRDefault="00CC26A9" w:rsidP="00CC26A9">
      <w:pPr>
        <w:jc w:val="both"/>
        <w:rPr>
          <w:b/>
        </w:rPr>
      </w:pPr>
    </w:p>
    <w:p w14:paraId="1185F26C" w14:textId="77777777" w:rsidR="00CC26A9" w:rsidRPr="00DF5947" w:rsidRDefault="00CC26A9" w:rsidP="00CC26A9">
      <w:pPr>
        <w:jc w:val="both"/>
        <w:rPr>
          <w:b/>
          <w:iCs/>
        </w:rPr>
      </w:pPr>
      <w:r w:rsidRPr="00DF5947">
        <w:rPr>
          <w:b/>
          <w:iCs/>
        </w:rPr>
        <w:t>a</w:t>
      </w:r>
    </w:p>
    <w:p w14:paraId="5AB1D999" w14:textId="77777777" w:rsidR="00CC26A9" w:rsidRPr="00DF5947" w:rsidRDefault="00CC26A9" w:rsidP="00CC26A9">
      <w:pPr>
        <w:jc w:val="both"/>
        <w:rPr>
          <w:b/>
          <w:iCs/>
        </w:rPr>
      </w:pPr>
    </w:p>
    <w:p w14:paraId="73F59D8B" w14:textId="77777777" w:rsidR="00CC26A9" w:rsidRPr="00DF5947" w:rsidRDefault="00CC26A9" w:rsidP="00CC26A9">
      <w:pPr>
        <w:jc w:val="both"/>
        <w:rPr>
          <w:b/>
          <w:bCs/>
        </w:rPr>
      </w:pPr>
      <w:r w:rsidRPr="00DF5947">
        <w:rPr>
          <w:b/>
          <w:bCs/>
        </w:rPr>
        <w:t>………………………………………… z siedzibą w …………………., ul. ………………,</w:t>
      </w:r>
    </w:p>
    <w:p w14:paraId="30A9CAF8" w14:textId="77777777" w:rsidR="00CC26A9" w:rsidRPr="00DF5947" w:rsidRDefault="00CC26A9" w:rsidP="00CC26A9">
      <w:pPr>
        <w:jc w:val="both"/>
      </w:pPr>
      <w:r w:rsidRPr="00DF5947">
        <w:t xml:space="preserve">działającym na podstawie wpisu do CEIDG / Krajowego Rejestru Sądowego pod nr …………. </w:t>
      </w:r>
    </w:p>
    <w:p w14:paraId="7CDC4E1A" w14:textId="77777777" w:rsidR="00CC26A9" w:rsidRPr="00DF5947" w:rsidRDefault="00CC26A9" w:rsidP="00CC26A9">
      <w:pPr>
        <w:jc w:val="both"/>
      </w:pPr>
    </w:p>
    <w:p w14:paraId="2AAD3CA0" w14:textId="77777777" w:rsidR="00CC26A9" w:rsidRPr="00DF5947" w:rsidRDefault="00CC26A9" w:rsidP="00CC26A9">
      <w:pPr>
        <w:jc w:val="both"/>
      </w:pPr>
      <w:r w:rsidRPr="00DF5947">
        <w:t>reprezentowanym  przez  ............................................,</w:t>
      </w:r>
    </w:p>
    <w:p w14:paraId="52FB7F4B" w14:textId="77777777" w:rsidR="00CC26A9" w:rsidRPr="00DF5947" w:rsidRDefault="00CC26A9" w:rsidP="00CC26A9">
      <w:pPr>
        <w:jc w:val="both"/>
      </w:pPr>
    </w:p>
    <w:p w14:paraId="154F50CB" w14:textId="77777777" w:rsidR="00CC26A9" w:rsidRPr="00DF5947" w:rsidRDefault="00CC26A9" w:rsidP="00CC26A9">
      <w:pPr>
        <w:jc w:val="both"/>
        <w:rPr>
          <w:bCs/>
          <w:iCs/>
        </w:rPr>
      </w:pPr>
      <w:r w:rsidRPr="00DF5947">
        <w:rPr>
          <w:bCs/>
          <w:iCs/>
        </w:rPr>
        <w:t>zwanym  w treści umowy  “Przyjmującym zamówienie”</w:t>
      </w:r>
    </w:p>
    <w:p w14:paraId="1EDB287B" w14:textId="77777777" w:rsidR="00CC26A9" w:rsidRPr="00DF5947" w:rsidRDefault="00CC26A9" w:rsidP="00CC26A9">
      <w:pPr>
        <w:jc w:val="both"/>
        <w:rPr>
          <w:b/>
          <w:i/>
        </w:rPr>
      </w:pPr>
    </w:p>
    <w:p w14:paraId="58ACBB04" w14:textId="77777777" w:rsidR="00CC26A9" w:rsidRPr="00DF5947" w:rsidRDefault="00CC26A9" w:rsidP="00CC26A9">
      <w:pPr>
        <w:jc w:val="both"/>
        <w:rPr>
          <w:b/>
          <w:iCs/>
        </w:rPr>
      </w:pPr>
      <w:r w:rsidRPr="00DF5947">
        <w:rPr>
          <w:b/>
          <w:iCs/>
        </w:rPr>
        <w:t xml:space="preserve">w wyniku postępowania konkursowego przeprowadzonego w trybie art. 26 ustawy o działalności leczniczej z dnia 15 kwietnia 2011 r., </w:t>
      </w:r>
      <w:proofErr w:type="spellStart"/>
      <w:r w:rsidRPr="00DF5947">
        <w:rPr>
          <w:b/>
          <w:iCs/>
        </w:rPr>
        <w:t>t.j</w:t>
      </w:r>
      <w:proofErr w:type="spellEnd"/>
      <w:r w:rsidRPr="00DF5947">
        <w:rPr>
          <w:b/>
          <w:iCs/>
        </w:rPr>
        <w:t>. Dz.U. 2026, poz. 156</w:t>
      </w:r>
    </w:p>
    <w:p w14:paraId="758F7B77" w14:textId="77777777" w:rsidR="00CC26A9" w:rsidRPr="00DF5947" w:rsidRDefault="00CC26A9" w:rsidP="00CC26A9">
      <w:pPr>
        <w:jc w:val="both"/>
        <w:rPr>
          <w:b/>
          <w:iCs/>
        </w:rPr>
      </w:pPr>
    </w:p>
    <w:p w14:paraId="1C807D78" w14:textId="77777777" w:rsidR="00CC26A9" w:rsidRPr="00DF5947" w:rsidRDefault="00CC26A9" w:rsidP="00CC26A9">
      <w:pPr>
        <w:jc w:val="center"/>
        <w:rPr>
          <w:bCs/>
          <w:iCs/>
        </w:rPr>
      </w:pPr>
      <w:r w:rsidRPr="00DF5947">
        <w:rPr>
          <w:bCs/>
          <w:iCs/>
        </w:rPr>
        <w:t>- zawarta została umowa o  następującej treści:</w:t>
      </w:r>
    </w:p>
    <w:p w14:paraId="1ED1A083" w14:textId="4E99B564" w:rsidR="002E7CEA" w:rsidRPr="00DF5947" w:rsidRDefault="002E7CEA">
      <w:pPr>
        <w:jc w:val="center"/>
        <w:rPr>
          <w:b/>
        </w:rPr>
      </w:pPr>
    </w:p>
    <w:p w14:paraId="6B0793EF" w14:textId="77777777" w:rsidR="002E7CEA" w:rsidRPr="00DF5947" w:rsidRDefault="00565352">
      <w:pPr>
        <w:jc w:val="center"/>
        <w:rPr>
          <w:b/>
        </w:rPr>
      </w:pPr>
      <w:r w:rsidRPr="00DF5947">
        <w:rPr>
          <w:b/>
        </w:rPr>
        <w:t>§ 1.</w:t>
      </w:r>
    </w:p>
    <w:p w14:paraId="451C0EE5" w14:textId="1A0D4334" w:rsidR="007D1585" w:rsidRPr="00DF5947" w:rsidRDefault="007D1585" w:rsidP="007D1585">
      <w:pPr>
        <w:pStyle w:val="Tekstpodstawowy"/>
        <w:numPr>
          <w:ilvl w:val="0"/>
          <w:numId w:val="49"/>
        </w:numPr>
        <w:suppressAutoHyphens/>
        <w:ind w:left="357" w:hanging="357"/>
        <w:contextualSpacing/>
      </w:pPr>
      <w:r w:rsidRPr="00DF5947">
        <w:rPr>
          <w:bCs/>
          <w:iCs/>
        </w:rPr>
        <w:t>Udzielający zamówienia zleca, a Przyjmujący zamówienie</w:t>
      </w:r>
      <w:r w:rsidRPr="00DF5947">
        <w:rPr>
          <w:bCs/>
          <w:i/>
        </w:rPr>
        <w:t xml:space="preserve"> </w:t>
      </w:r>
      <w:r w:rsidRPr="00DF5947">
        <w:rPr>
          <w:bCs/>
        </w:rPr>
        <w:t>zobowiązuje się do wykonywania badań diagnostyki laboratoryjnej</w:t>
      </w:r>
      <w:r w:rsidRPr="00DF5947">
        <w:rPr>
          <w:b/>
        </w:rPr>
        <w:t xml:space="preserve"> </w:t>
      </w:r>
      <w:r w:rsidR="00565352" w:rsidRPr="00DF5947">
        <w:t xml:space="preserve">dla pacjentów Szpitala Kolejowego im. dr med. Włodzimierza </w:t>
      </w:r>
      <w:proofErr w:type="spellStart"/>
      <w:r w:rsidR="00565352" w:rsidRPr="00DF5947">
        <w:t>Roeflera</w:t>
      </w:r>
      <w:proofErr w:type="spellEnd"/>
      <w:r w:rsidR="00565352" w:rsidRPr="00DF5947">
        <w:t xml:space="preserve"> w Pruszkowie i Szpitalnego Punktu Pobrań, zgodnie z</w:t>
      </w:r>
      <w:r w:rsidRPr="00DF5947">
        <w:t xml:space="preserve">e </w:t>
      </w:r>
      <w:r w:rsidRPr="00DF5947">
        <w:lastRenderedPageBreak/>
        <w:t>złożoną ofertą, w sposób i na zasadach określonych w Szczegółowych Warunkach Konkursu z uwzględnieniem postanowień niniejszej umowy.</w:t>
      </w:r>
    </w:p>
    <w:p w14:paraId="558CFAE6" w14:textId="0C59933E" w:rsidR="007D1585" w:rsidRPr="00DF5947" w:rsidRDefault="007D1585" w:rsidP="007D1585">
      <w:pPr>
        <w:pStyle w:val="Tekstpodstawowy"/>
        <w:numPr>
          <w:ilvl w:val="0"/>
          <w:numId w:val="49"/>
        </w:numPr>
        <w:suppressAutoHyphens/>
        <w:ind w:left="357" w:hanging="357"/>
        <w:contextualSpacing/>
      </w:pPr>
      <w:r w:rsidRPr="00DF5947">
        <w:rPr>
          <w:color w:val="000000"/>
        </w:rPr>
        <w:t xml:space="preserve">Przyjmujący zamówienie oświadcza, że posiada certyfikaty potwierdzające stały udział w programach kontroli jakości badań organizowany przez Centralny Ośrodek Badań Jakości w Diagnostyce Mikrobiologicznej (POLMIKRO) zgodnie z aktualnymi aktami prawnymi, które dołączy do oferty (rozporządzenie Ministra Zdrowia z dnia 23 marca 2006 r. w sprawie standardów jakości dla laboratoriów, </w:t>
      </w:r>
      <w:proofErr w:type="spellStart"/>
      <w:r w:rsidRPr="00DF5947">
        <w:rPr>
          <w:color w:val="000000"/>
        </w:rPr>
        <w:t>t.j</w:t>
      </w:r>
      <w:proofErr w:type="spellEnd"/>
      <w:r w:rsidRPr="00DF5947">
        <w:rPr>
          <w:color w:val="000000"/>
        </w:rPr>
        <w:t>. Dz. U. 20</w:t>
      </w:r>
      <w:r w:rsidR="00E64C1B" w:rsidRPr="00DF5947">
        <w:rPr>
          <w:color w:val="000000"/>
        </w:rPr>
        <w:t>25</w:t>
      </w:r>
      <w:r w:rsidRPr="00DF5947">
        <w:rPr>
          <w:color w:val="000000"/>
        </w:rPr>
        <w:t xml:space="preserve">, poz. </w:t>
      </w:r>
      <w:r w:rsidR="00E64C1B" w:rsidRPr="00DF5947">
        <w:rPr>
          <w:color w:val="000000"/>
        </w:rPr>
        <w:t>961</w:t>
      </w:r>
      <w:r w:rsidRPr="00DF5947">
        <w:rPr>
          <w:color w:val="000000"/>
        </w:rPr>
        <w:t>).</w:t>
      </w:r>
    </w:p>
    <w:p w14:paraId="1C82300F" w14:textId="301DB5A6" w:rsidR="007D1585" w:rsidRPr="00DF5947" w:rsidRDefault="007D1585" w:rsidP="007D1585">
      <w:pPr>
        <w:numPr>
          <w:ilvl w:val="0"/>
          <w:numId w:val="49"/>
        </w:numPr>
        <w:suppressAutoHyphens/>
        <w:jc w:val="both"/>
        <w:rPr>
          <w:kern w:val="1"/>
        </w:rPr>
      </w:pPr>
      <w:r w:rsidRPr="00DF5947">
        <w:rPr>
          <w:kern w:val="1"/>
        </w:rPr>
        <w:t xml:space="preserve">Szczegółowy zakres świadczeń, o których mowa w ust.1 wraz z ich ceną jednostkową, określa </w:t>
      </w:r>
      <w:r w:rsidRPr="00DF5947">
        <w:rPr>
          <w:b/>
          <w:kern w:val="1"/>
        </w:rPr>
        <w:t xml:space="preserve">załącznik nr 1 </w:t>
      </w:r>
      <w:r w:rsidRPr="00DF5947">
        <w:rPr>
          <w:kern w:val="1"/>
        </w:rPr>
        <w:t>do niniejszej umowy.</w:t>
      </w:r>
    </w:p>
    <w:p w14:paraId="497A7582" w14:textId="30D5C08A" w:rsidR="007D1585" w:rsidRPr="00DF5947" w:rsidRDefault="007D1585" w:rsidP="007D1585">
      <w:pPr>
        <w:numPr>
          <w:ilvl w:val="0"/>
          <w:numId w:val="49"/>
        </w:numPr>
        <w:suppressAutoHyphens/>
        <w:jc w:val="both"/>
        <w:rPr>
          <w:kern w:val="1"/>
        </w:rPr>
      </w:pPr>
      <w:r w:rsidRPr="00DF5947">
        <w:rPr>
          <w:kern w:val="1"/>
        </w:rPr>
        <w:t xml:space="preserve">Podstawę wykonywania świadczeń, o których mowa w </w:t>
      </w:r>
      <w:r w:rsidRPr="00DF5947">
        <w:t xml:space="preserve">ust. </w:t>
      </w:r>
      <w:r w:rsidRPr="00DF5947">
        <w:rPr>
          <w:kern w:val="1"/>
        </w:rPr>
        <w:t>1 stanowić będzie pisemne imienne zlecenie, opatrzone pieczęcią Udzielającego zamówienia i podpisem lekarza kierującego lub zlecenie przekazane drogą elektroniczną.</w:t>
      </w:r>
      <w:r w:rsidR="00EB5F90" w:rsidRPr="00DF5947">
        <w:rPr>
          <w:kern w:val="1"/>
        </w:rPr>
        <w:t xml:space="preserve"> Wzór zlecenia stanowi załącznik nr 4 do umowy.</w:t>
      </w:r>
    </w:p>
    <w:p w14:paraId="79FACFB2" w14:textId="777BA0E2" w:rsidR="007D1585" w:rsidRPr="00DF5947" w:rsidRDefault="007D1585" w:rsidP="007D1585">
      <w:pPr>
        <w:numPr>
          <w:ilvl w:val="0"/>
          <w:numId w:val="49"/>
        </w:numPr>
        <w:suppressAutoHyphens/>
        <w:jc w:val="both"/>
      </w:pPr>
      <w:r w:rsidRPr="00DF5947">
        <w:t xml:space="preserve">Świadczenia, o których mowa w ust.1 wykonywane będą każdego dnia tygodnia przez całą dobę wg koncepcji sposobu organizacji świadczenia usług opisanej w </w:t>
      </w:r>
      <w:r w:rsidRPr="00DF5947">
        <w:rPr>
          <w:b/>
        </w:rPr>
        <w:t>załączniku Nr 2</w:t>
      </w:r>
      <w:r w:rsidRPr="00DF5947">
        <w:t xml:space="preserve"> do niniejszej umowy.</w:t>
      </w:r>
    </w:p>
    <w:p w14:paraId="363677E1" w14:textId="6F38F588" w:rsidR="007D1585" w:rsidRPr="00DF5947" w:rsidRDefault="007D1585" w:rsidP="00053FC4">
      <w:pPr>
        <w:pStyle w:val="Stopka"/>
        <w:numPr>
          <w:ilvl w:val="0"/>
          <w:numId w:val="49"/>
        </w:numPr>
        <w:tabs>
          <w:tab w:val="clear" w:pos="4536"/>
          <w:tab w:val="clear" w:pos="9072"/>
        </w:tabs>
        <w:spacing w:after="200" w:line="276" w:lineRule="auto"/>
        <w:contextualSpacing/>
        <w:jc w:val="both"/>
        <w:rPr>
          <w:bCs/>
        </w:rPr>
      </w:pPr>
      <w:r w:rsidRPr="00DF5947">
        <w:rPr>
          <w:bCs/>
        </w:rPr>
        <w:t>Udzielający zamówienia określa, że minimalny poziom realizacji umowy nie będzie niższy niż 80 % wartości umowy.</w:t>
      </w:r>
    </w:p>
    <w:p w14:paraId="2F273548" w14:textId="32F86E46" w:rsidR="002E7CEA" w:rsidRPr="00DF5947" w:rsidRDefault="00565352" w:rsidP="00053FC4">
      <w:pPr>
        <w:tabs>
          <w:tab w:val="left" w:pos="284"/>
          <w:tab w:val="left" w:pos="567"/>
        </w:tabs>
        <w:suppressAutoHyphens/>
        <w:jc w:val="both"/>
        <w:rPr>
          <w:b/>
        </w:rPr>
      </w:pPr>
      <w:r w:rsidRPr="00DF5947">
        <w:t xml:space="preserve">                                       </w:t>
      </w:r>
    </w:p>
    <w:p w14:paraId="0E33D8EF" w14:textId="77777777" w:rsidR="002E7CEA" w:rsidRPr="00DF5947" w:rsidRDefault="00565352">
      <w:pPr>
        <w:jc w:val="center"/>
        <w:rPr>
          <w:b/>
        </w:rPr>
      </w:pPr>
      <w:r w:rsidRPr="00DF5947">
        <w:rPr>
          <w:b/>
        </w:rPr>
        <w:t>§ 2.</w:t>
      </w:r>
    </w:p>
    <w:p w14:paraId="76161121" w14:textId="3ADA4B48" w:rsidR="002E7CEA" w:rsidRPr="00DF5947" w:rsidRDefault="00565352">
      <w:pPr>
        <w:jc w:val="both"/>
      </w:pPr>
      <w:r w:rsidRPr="00DF5947">
        <w:t xml:space="preserve">1. </w:t>
      </w:r>
      <w:r w:rsidR="00EB5F90" w:rsidRPr="00DF5947">
        <w:t xml:space="preserve">W ramach realizacji przedmiotu umowy, </w:t>
      </w:r>
      <w:r w:rsidRPr="00DF5947">
        <w:t xml:space="preserve">Przyjmujący zamówienie zobowiązuje się do: </w:t>
      </w:r>
    </w:p>
    <w:p w14:paraId="63081729" w14:textId="4C66D9E2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t>świadczenia zamawianych usług zgodnie z rodzajem i czasem wykonania, ustalonymi przez Udzielającego zamówienia, określonymi w szczegółowych warunkach konkursu,</w:t>
      </w:r>
    </w:p>
    <w:p w14:paraId="362B4164" w14:textId="7FAC8203" w:rsidR="00B11613" w:rsidRPr="00B11613" w:rsidRDefault="00B11613" w:rsidP="00B1161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ins w:id="3" w:author="Anna Radyńska" w:date="2026-05-05T12:02:00Z" w16du:dateUtc="2026-05-05T10:02:00Z"/>
          <w:bCs/>
          <w:color w:val="000000"/>
          <w:kern w:val="1"/>
          <w:rPrChange w:id="4" w:author="Anna Radyńska" w:date="2026-05-05T12:02:00Z" w16du:dateUtc="2026-05-05T10:02:00Z">
            <w:rPr>
              <w:ins w:id="5" w:author="Anna Radyńska" w:date="2026-05-05T12:02:00Z" w16du:dateUtc="2026-05-05T10:02:00Z"/>
              <w:b/>
              <w:bCs/>
              <w:color w:val="000000"/>
              <w:kern w:val="1"/>
            </w:rPr>
          </w:rPrChange>
        </w:rPr>
      </w:pPr>
      <w:ins w:id="6" w:author="Anna Radyńska" w:date="2026-05-05T12:02:00Z" w16du:dateUtc="2026-05-05T10:02:00Z">
        <w:r w:rsidRPr="00B11613">
          <w:rPr>
            <w:bCs/>
            <w:color w:val="000000"/>
            <w:kern w:val="1"/>
            <w:rPrChange w:id="7" w:author="Anna Radyńska" w:date="2026-05-05T12:02:00Z" w16du:dateUtc="2026-05-05T10:02:00Z">
              <w:rPr>
                <w:b/>
                <w:color w:val="000000"/>
                <w:kern w:val="1"/>
              </w:rPr>
            </w:rPrChange>
          </w:rPr>
          <w:t xml:space="preserve">świadczenia zamawianych usług na podstawie zleceń </w:t>
        </w:r>
        <w:r w:rsidRPr="00B11613">
          <w:rPr>
            <w:bCs/>
            <w:color w:val="000000"/>
            <w:kern w:val="1"/>
            <w:rPrChange w:id="8" w:author="Anna Radyńska" w:date="2026-05-05T12:02:00Z" w16du:dateUtc="2026-05-05T10:02:00Z">
              <w:rPr>
                <w:b/>
                <w:bCs/>
                <w:color w:val="000000"/>
                <w:kern w:val="1"/>
              </w:rPr>
            </w:rPrChange>
          </w:rPr>
          <w:t>sporządzanych</w:t>
        </w:r>
        <w:r w:rsidRPr="00B11613">
          <w:rPr>
            <w:bCs/>
            <w:color w:val="000000"/>
            <w:kern w:val="1"/>
            <w:rPrChange w:id="9" w:author="Anna Radyńska" w:date="2026-05-05T12:02:00Z" w16du:dateUtc="2026-05-05T10:02:00Z">
              <w:rPr>
                <w:b/>
                <w:color w:val="000000"/>
                <w:kern w:val="1"/>
              </w:rPr>
            </w:rPrChange>
          </w:rPr>
          <w:t xml:space="preserve"> wg wzoru ustalonego wspólnie z </w:t>
        </w:r>
        <w:r>
          <w:rPr>
            <w:bCs/>
            <w:color w:val="000000"/>
            <w:kern w:val="1"/>
          </w:rPr>
          <w:t>Przyjmującym zamówienie</w:t>
        </w:r>
        <w:r w:rsidRPr="00B11613">
          <w:rPr>
            <w:bCs/>
            <w:color w:val="000000"/>
            <w:kern w:val="1"/>
            <w:rPrChange w:id="10" w:author="Anna Radyńska" w:date="2026-05-05T12:02:00Z" w16du:dateUtc="2026-05-05T10:02:00Z">
              <w:rPr>
                <w:b/>
                <w:color w:val="000000"/>
                <w:kern w:val="1"/>
              </w:rPr>
            </w:rPrChange>
          </w:rPr>
          <w:t>,</w:t>
        </w:r>
      </w:ins>
    </w:p>
    <w:p w14:paraId="347867DB" w14:textId="00BAE3FD" w:rsidR="00B11613" w:rsidRPr="006D290A" w:rsidRDefault="00B11613" w:rsidP="00B1161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ins w:id="11" w:author="Anna Radyńska" w:date="2026-05-05T12:02:00Z" w16du:dateUtc="2026-05-05T10:02:00Z"/>
          <w:b/>
        </w:rPr>
      </w:pPr>
      <w:ins w:id="12" w:author="Anna Radyńska" w:date="2026-05-05T12:02:00Z" w16du:dateUtc="2026-05-05T10:02:00Z">
        <w:r w:rsidRPr="006D290A">
          <w:rPr>
            <w:color w:val="000000"/>
            <w:kern w:val="1"/>
          </w:rPr>
          <w:t>p</w:t>
        </w:r>
        <w:r w:rsidRPr="006937EC">
          <w:rPr>
            <w:color w:val="000000"/>
            <w:kern w:val="1"/>
          </w:rPr>
          <w:t xml:space="preserve">rzeprowadzenia </w:t>
        </w:r>
        <w:r w:rsidRPr="00B11613">
          <w:rPr>
            <w:bCs/>
            <w:color w:val="000000"/>
            <w:kern w:val="1"/>
            <w:rPrChange w:id="13" w:author="Anna Radyńska" w:date="2026-05-05T12:02:00Z" w16du:dateUtc="2026-05-05T10:02:00Z">
              <w:rPr>
                <w:b/>
                <w:color w:val="000000"/>
                <w:kern w:val="1"/>
              </w:rPr>
            </w:rPrChange>
          </w:rPr>
          <w:t xml:space="preserve">na koszt </w:t>
        </w:r>
        <w:r w:rsidRPr="00B11613">
          <w:rPr>
            <w:bCs/>
            <w:color w:val="000000"/>
            <w:kern w:val="1"/>
            <w:rPrChange w:id="14" w:author="Anna Radyńska" w:date="2026-05-05T12:02:00Z" w16du:dateUtc="2026-05-05T10:02:00Z">
              <w:rPr>
                <w:b/>
                <w:color w:val="000000"/>
                <w:kern w:val="1"/>
              </w:rPr>
            </w:rPrChange>
          </w:rPr>
          <w:t>Przyjmującego zamówienie</w:t>
        </w:r>
        <w:r w:rsidRPr="006937EC">
          <w:rPr>
            <w:b/>
            <w:color w:val="000000"/>
            <w:kern w:val="1"/>
          </w:rPr>
          <w:t xml:space="preserve"> </w:t>
        </w:r>
        <w:r w:rsidRPr="006D290A">
          <w:rPr>
            <w:color w:val="000000"/>
            <w:kern w:val="1"/>
          </w:rPr>
          <w:t>i</w:t>
        </w:r>
        <w:r w:rsidRPr="006D290A">
          <w:t xml:space="preserve">ntegracji pomiędzy Laboratoryjnym Systemem Informacyjnym (LIS), a  posiadanym przez </w:t>
        </w:r>
        <w:r w:rsidRPr="00B11613">
          <w:rPr>
            <w:bCs/>
            <w:rPrChange w:id="15" w:author="Anna Radyńska" w:date="2026-05-05T12:03:00Z" w16du:dateUtc="2026-05-05T10:03:00Z">
              <w:rPr>
                <w:b/>
              </w:rPr>
            </w:rPrChange>
          </w:rPr>
          <w:t>Z</w:t>
        </w:r>
        <w:r w:rsidRPr="006D290A">
          <w:t>amawiającego Szpitalnym Systemem Informacyjnym (HIS) firmy CGM</w:t>
        </w:r>
        <w:r w:rsidRPr="006D290A">
          <w:rPr>
            <w:b/>
          </w:rPr>
          <w:t>,</w:t>
        </w:r>
        <w:r w:rsidRPr="006D290A">
          <w:t xml:space="preserve"> obejmując</w:t>
        </w:r>
        <w:r w:rsidRPr="00B11613">
          <w:rPr>
            <w:bCs/>
            <w:rPrChange w:id="16" w:author="Anna Radyńska" w:date="2026-05-05T12:03:00Z" w16du:dateUtc="2026-05-05T10:03:00Z">
              <w:rPr>
                <w:b/>
              </w:rPr>
            </w:rPrChange>
          </w:rPr>
          <w:t>ej</w:t>
        </w:r>
        <w:r w:rsidRPr="006D290A">
          <w:t>:</w:t>
        </w:r>
      </w:ins>
    </w:p>
    <w:p w14:paraId="0A34FDD3" w14:textId="77777777" w:rsidR="00B11613" w:rsidRPr="006D290A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ins w:id="17" w:author="Anna Radyńska" w:date="2026-05-05T12:02:00Z" w16du:dateUtc="2026-05-05T10:02:00Z"/>
          <w:b/>
          <w:bCs/>
        </w:rPr>
      </w:pPr>
      <w:ins w:id="18" w:author="Anna Radyńska" w:date="2026-05-05T12:02:00Z" w16du:dateUtc="2026-05-05T10:02:00Z">
        <w:r w:rsidRPr="006D290A">
          <w:rPr>
            <w:bCs/>
          </w:rPr>
          <w:t xml:space="preserve">przesyłanie dokumentu Wynik badań laboratoryjnych wraz z opisem (Wynik badań laboratoryjnych wraz z opisem jest dokumentem Elektronicznej Dokumentacji Medycznej, o którym mowa </w:t>
        </w:r>
        <w:r w:rsidRPr="004134B2">
          <w:rPr>
            <w:rPrChange w:id="19" w:author="Anna Radyńska" w:date="2026-05-05T12:06:00Z" w16du:dateUtc="2026-05-05T10:06:00Z">
              <w:rPr>
                <w:b/>
                <w:bCs/>
              </w:rPr>
            </w:rPrChange>
          </w:rPr>
          <w:t>w</w:t>
        </w:r>
        <w:r w:rsidRPr="006D290A">
          <w:rPr>
            <w:bCs/>
          </w:rPr>
          <w:t xml:space="preserve"> art. 2 pkt 6 ustawy z dnia 28 kwietnia 2011 r. o systemie informacji w ochronie zdrowia</w:t>
        </w:r>
        <w:r w:rsidRPr="006D290A">
          <w:rPr>
            <w:b/>
            <w:bCs/>
          </w:rPr>
          <w:t xml:space="preserve">, </w:t>
        </w:r>
        <w:r w:rsidRPr="006D290A">
          <w:rPr>
            <w:bCs/>
          </w:rPr>
          <w:t>Dz.U. z 202</w:t>
        </w:r>
        <w:r w:rsidRPr="006D290A">
          <w:rPr>
            <w:b/>
            <w:bCs/>
          </w:rPr>
          <w:t>6,</w:t>
        </w:r>
        <w:r w:rsidRPr="006D290A">
          <w:rPr>
            <w:bCs/>
          </w:rPr>
          <w:t xml:space="preserve"> poz. </w:t>
        </w:r>
        <w:r w:rsidRPr="00B11613">
          <w:rPr>
            <w:bCs/>
          </w:rPr>
          <w:t>2</w:t>
        </w:r>
        <w:r w:rsidRPr="00B11613">
          <w:rPr>
            <w:bCs/>
            <w:rPrChange w:id="20" w:author="Anna Radyńska" w:date="2026-05-05T12:03:00Z" w16du:dateUtc="2026-05-05T10:03:00Z">
              <w:rPr>
                <w:b/>
              </w:rPr>
            </w:rPrChange>
          </w:rPr>
          <w:t xml:space="preserve">08 z </w:t>
        </w:r>
        <w:proofErr w:type="spellStart"/>
        <w:r w:rsidRPr="00B11613">
          <w:rPr>
            <w:bCs/>
            <w:rPrChange w:id="21" w:author="Anna Radyńska" w:date="2026-05-05T12:03:00Z" w16du:dateUtc="2026-05-05T10:03:00Z">
              <w:rPr>
                <w:b/>
              </w:rPr>
            </w:rPrChange>
          </w:rPr>
          <w:t>późn</w:t>
        </w:r>
        <w:proofErr w:type="spellEnd"/>
        <w:r w:rsidRPr="00B11613">
          <w:rPr>
            <w:bCs/>
            <w:rPrChange w:id="22" w:author="Anna Radyńska" w:date="2026-05-05T12:03:00Z" w16du:dateUtc="2026-05-05T10:03:00Z">
              <w:rPr>
                <w:b/>
              </w:rPr>
            </w:rPrChange>
          </w:rPr>
          <w:t>. zm.</w:t>
        </w:r>
        <w:r w:rsidRPr="00B11613">
          <w:rPr>
            <w:bCs/>
          </w:rPr>
          <w:t>)</w:t>
        </w:r>
        <w:r w:rsidRPr="00B11613">
          <w:rPr>
            <w:bCs/>
            <w:rPrChange w:id="23" w:author="Anna Radyńska" w:date="2026-05-05T12:03:00Z" w16du:dateUtc="2026-05-05T10:03:00Z">
              <w:rPr>
                <w:b/>
              </w:rPr>
            </w:rPrChange>
          </w:rPr>
          <w:t>;</w:t>
        </w:r>
      </w:ins>
    </w:p>
    <w:p w14:paraId="2DFA4326" w14:textId="77777777" w:rsidR="00B11613" w:rsidRPr="006D290A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ins w:id="24" w:author="Anna Radyńska" w:date="2026-05-05T12:02:00Z" w16du:dateUtc="2026-05-05T10:02:00Z"/>
          <w:bCs/>
        </w:rPr>
      </w:pPr>
      <w:ins w:id="25" w:author="Anna Radyńska" w:date="2026-05-05T12:02:00Z" w16du:dateUtc="2026-05-05T10:02:00Z">
        <w:r w:rsidRPr="006D290A">
          <w:rPr>
            <w:bCs/>
          </w:rPr>
          <w:t>umożliwienie indeksacji Wyników badań laboratoryjnych wraz z opisem w systemie P1 poprzez Szpitalny System Informacyjny</w:t>
        </w:r>
        <w:r w:rsidRPr="006D290A">
          <w:rPr>
            <w:b/>
            <w:bCs/>
          </w:rPr>
          <w:t>;</w:t>
        </w:r>
      </w:ins>
    </w:p>
    <w:p w14:paraId="74EEC4D2" w14:textId="77777777" w:rsidR="00B11613" w:rsidRPr="006D290A" w:rsidRDefault="00B11613" w:rsidP="00B11613">
      <w:pPr>
        <w:widowControl w:val="0"/>
        <w:numPr>
          <w:ilvl w:val="1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ins w:id="26" w:author="Anna Radyńska" w:date="2026-05-05T12:02:00Z" w16du:dateUtc="2026-05-05T10:02:00Z"/>
          <w:bCs/>
          <w:color w:val="auto"/>
        </w:rPr>
      </w:pPr>
      <w:ins w:id="27" w:author="Anna Radyńska" w:date="2026-05-05T12:02:00Z" w16du:dateUtc="2026-05-05T10:02:00Z">
        <w:r w:rsidRPr="006D290A">
          <w:rPr>
            <w:bCs/>
          </w:rPr>
          <w:t>umożliwienie udostępniania innym podmiotom Wyników badań laboratoryjnych wraz z opisem za pośrednictwem systemu P1 poprzez Szpitalny System Informacyjny</w:t>
        </w:r>
        <w:r w:rsidRPr="006D290A">
          <w:rPr>
            <w:b/>
            <w:bCs/>
          </w:rPr>
          <w:t>,</w:t>
        </w:r>
      </w:ins>
    </w:p>
    <w:p w14:paraId="537C0F5D" w14:textId="28894BBC" w:rsidR="00703AA4" w:rsidRPr="00DF5947" w:rsidDel="00B11613" w:rsidRDefault="00EB5F90" w:rsidP="00703AA4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del w:id="28" w:author="Anna Radyńska" w:date="2026-05-05T12:02:00Z" w16du:dateUtc="2026-05-05T10:02:00Z"/>
          <w:kern w:val="1"/>
        </w:rPr>
      </w:pPr>
      <w:del w:id="29" w:author="Anna Radyńska" w:date="2026-05-05T12:02:00Z" w16du:dateUtc="2026-05-05T10:02:00Z">
        <w:r w:rsidRPr="00DF5947" w:rsidDel="00B11613">
          <w:rPr>
            <w:color w:val="000000"/>
            <w:kern w:val="1"/>
          </w:rPr>
          <w:delText xml:space="preserve">świadczenia zamawianych usług na podstawie zleceń </w:delText>
        </w:r>
        <w:r w:rsidRPr="00DF5947" w:rsidDel="00B11613">
          <w:rPr>
            <w:bCs/>
            <w:color w:val="000000"/>
            <w:kern w:val="1"/>
          </w:rPr>
          <w:delText>sporządzanych</w:delText>
        </w:r>
        <w:r w:rsidRPr="00DF5947" w:rsidDel="00B11613">
          <w:rPr>
            <w:color w:val="000000"/>
            <w:kern w:val="1"/>
          </w:rPr>
          <w:delText xml:space="preserve"> wg wzoru ustalonego z Udzielającym zamówienia (wysyłanie zleceń drogą elektroniczną z systemu Udzielającego zamówienia, otrzymywanie wszystkich bez wyjątku wyników badań do systemu Udzielającego zamówienia – CliniNET. Kosz integracji z systemem Udzielającego zamówienia po stronie Przyjmującego zamówienie.</w:delText>
        </w:r>
        <w:r w:rsidR="00703AA4" w:rsidRPr="00DF5947" w:rsidDel="00B11613">
          <w:rPr>
            <w:color w:val="000000"/>
            <w:kern w:val="1"/>
          </w:rPr>
          <w:delText xml:space="preserve"> </w:delText>
        </w:r>
      </w:del>
    </w:p>
    <w:p w14:paraId="486D65CC" w14:textId="6297A6DC" w:rsidR="00EB5F90" w:rsidRPr="00DF5947" w:rsidRDefault="00703AA4" w:rsidP="00053FC4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bCs/>
          <w:color w:val="auto"/>
          <w:kern w:val="1"/>
        </w:rPr>
      </w:pPr>
      <w:r w:rsidRPr="00DF5947">
        <w:rPr>
          <w:rFonts w:eastAsia="Calibri"/>
          <w:bCs/>
          <w:color w:val="auto"/>
          <w:kern w:val="1"/>
        </w:rPr>
        <w:t xml:space="preserve">dodawania do EDM wyników badań laboratoryjnych wraz z opisem, zgodnie z rozporządzeniem Ministra Zdrowia w sprawie rodzajów elektronicznej dokumentacji medycznej z dnia 8 maja 2018 r., </w:t>
      </w:r>
      <w:proofErr w:type="spellStart"/>
      <w:r w:rsidRPr="00DF5947">
        <w:rPr>
          <w:rFonts w:eastAsia="Calibri"/>
          <w:bCs/>
          <w:color w:val="auto"/>
          <w:kern w:val="1"/>
        </w:rPr>
        <w:t>t.j</w:t>
      </w:r>
      <w:proofErr w:type="spellEnd"/>
      <w:r w:rsidRPr="00DF5947">
        <w:rPr>
          <w:rFonts w:eastAsia="Calibri"/>
          <w:bCs/>
          <w:color w:val="auto"/>
          <w:kern w:val="1"/>
        </w:rPr>
        <w:t>. Dz. U. 202</w:t>
      </w:r>
      <w:r w:rsidR="004F30BF" w:rsidRPr="00DF5947">
        <w:rPr>
          <w:rFonts w:eastAsia="Calibri"/>
          <w:bCs/>
          <w:color w:val="auto"/>
          <w:kern w:val="1"/>
        </w:rPr>
        <w:t>3</w:t>
      </w:r>
      <w:r w:rsidRPr="00DF5947">
        <w:rPr>
          <w:rFonts w:eastAsia="Calibri"/>
          <w:bCs/>
          <w:color w:val="auto"/>
          <w:kern w:val="1"/>
        </w:rPr>
        <w:t xml:space="preserve">, poz. </w:t>
      </w:r>
      <w:r w:rsidR="004F30BF" w:rsidRPr="00DF5947">
        <w:rPr>
          <w:rFonts w:eastAsia="Calibri"/>
          <w:bCs/>
          <w:color w:val="auto"/>
          <w:kern w:val="1"/>
        </w:rPr>
        <w:t>1851</w:t>
      </w:r>
      <w:r w:rsidRPr="00DF5947">
        <w:rPr>
          <w:rFonts w:eastAsia="Calibri"/>
          <w:bCs/>
          <w:color w:val="auto"/>
          <w:kern w:val="1"/>
        </w:rPr>
        <w:t>.</w:t>
      </w:r>
    </w:p>
    <w:p w14:paraId="5990E8B0" w14:textId="6D5FA635" w:rsidR="00611A6C" w:rsidRPr="00DF5947" w:rsidRDefault="00EB5F90" w:rsidP="00053FC4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color w:val="000000"/>
          <w:kern w:val="1"/>
        </w:rPr>
      </w:pPr>
      <w:r w:rsidRPr="00DF5947">
        <w:rPr>
          <w:bCs/>
          <w:kern w:val="1"/>
        </w:rPr>
        <w:t xml:space="preserve">dostarczania, w cenie świadczeń, </w:t>
      </w:r>
      <w:r w:rsidRPr="00DF5947">
        <w:rPr>
          <w:kern w:val="1"/>
        </w:rPr>
        <w:t>zamkniętych, próżniowych systemów pobierania krwi</w:t>
      </w:r>
      <w:r w:rsidRPr="00DF5947">
        <w:rPr>
          <w:bCs/>
          <w:kern w:val="1"/>
        </w:rPr>
        <w:t xml:space="preserve"> </w:t>
      </w:r>
      <w:r w:rsidRPr="00DF5947">
        <w:rPr>
          <w:kern w:val="1"/>
        </w:rPr>
        <w:t>(wszystkie niezbędne elementy systemu)</w:t>
      </w:r>
      <w:r w:rsidR="00611A6C" w:rsidRPr="00DF5947">
        <w:rPr>
          <w:kern w:val="1"/>
        </w:rPr>
        <w:t xml:space="preserve"> oraz pojemników do badań wymagających szczególnego pobierania (np. do PCR),</w:t>
      </w:r>
      <w:r w:rsidRPr="00DF5947">
        <w:rPr>
          <w:kern w:val="1"/>
        </w:rPr>
        <w:t xml:space="preserve"> </w:t>
      </w:r>
      <w:r w:rsidRPr="00DF5947">
        <w:rPr>
          <w:bCs/>
          <w:kern w:val="1"/>
        </w:rPr>
        <w:t xml:space="preserve">a także wszelkich innych niezbędnych materiałów i akcesoriów niezbędnych do pobrania innych materiałów </w:t>
      </w:r>
      <w:r w:rsidRPr="00DF5947">
        <w:rPr>
          <w:bCs/>
          <w:kern w:val="1"/>
        </w:rPr>
        <w:lastRenderedPageBreak/>
        <w:t xml:space="preserve">jak: podłoża do badań bakteriologicznych, płytki odciskowe, kapilary, pojemniki na mocz i kał itp. </w:t>
      </w:r>
      <w:r w:rsidRPr="00DF5947">
        <w:rPr>
          <w:kern w:val="1"/>
        </w:rPr>
        <w:t xml:space="preserve">oraz przeszkolenia </w:t>
      </w:r>
      <w:r w:rsidRPr="00DF5947">
        <w:rPr>
          <w:bCs/>
          <w:kern w:val="1"/>
        </w:rPr>
        <w:t>osób pobierających materiał do badań.</w:t>
      </w:r>
      <w:r w:rsidRPr="00DF5947">
        <w:t xml:space="preserve"> Pobieranie materiału do badań leży po stronie Udzielającego zamówienia.</w:t>
      </w:r>
    </w:p>
    <w:p w14:paraId="687C65E1" w14:textId="5F570465" w:rsidR="00EB5F90" w:rsidRPr="00DF5947" w:rsidRDefault="00EB5F90" w:rsidP="00611A6C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bCs/>
          <w:kern w:val="1"/>
        </w:rPr>
      </w:pPr>
      <w:r w:rsidRPr="00DF5947">
        <w:rPr>
          <w:bCs/>
          <w:kern w:val="1"/>
        </w:rPr>
        <w:t xml:space="preserve">świadczenia usług w odległości nie większej </w:t>
      </w:r>
      <w:r w:rsidRPr="00DF5947">
        <w:rPr>
          <w:b/>
          <w:bCs/>
          <w:kern w:val="1"/>
        </w:rPr>
        <w:t>niż 25 km</w:t>
      </w:r>
      <w:r w:rsidRPr="00DF5947">
        <w:rPr>
          <w:bCs/>
          <w:kern w:val="1"/>
        </w:rPr>
        <w:t xml:space="preserve"> od miejsca pobrania;</w:t>
      </w:r>
    </w:p>
    <w:p w14:paraId="075D4CEC" w14:textId="737137AB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t xml:space="preserve">ujednolicenia standardów i procedur pobierania, przyjmowania i transportu materiału zgodnie z rozporządzeniem Ministra Zdrowia z dnia </w:t>
      </w:r>
      <w:r w:rsidR="004F30BF" w:rsidRPr="00DF5947">
        <w:rPr>
          <w:kern w:val="1"/>
        </w:rPr>
        <w:t>30 czerwca 2025</w:t>
      </w:r>
      <w:r w:rsidRPr="00DF5947">
        <w:rPr>
          <w:kern w:val="1"/>
        </w:rPr>
        <w:t xml:space="preserve"> r. (Dz.U.</w:t>
      </w:r>
      <w:r w:rsidR="004F30BF" w:rsidRPr="00DF5947">
        <w:rPr>
          <w:kern w:val="1"/>
        </w:rPr>
        <w:t xml:space="preserve"> </w:t>
      </w:r>
      <w:r w:rsidRPr="00DF5947">
        <w:rPr>
          <w:kern w:val="1"/>
        </w:rPr>
        <w:t>20</w:t>
      </w:r>
      <w:r w:rsidR="004F30BF" w:rsidRPr="00DF5947">
        <w:rPr>
          <w:kern w:val="1"/>
        </w:rPr>
        <w:t>25</w:t>
      </w:r>
      <w:r w:rsidRPr="00DF5947">
        <w:rPr>
          <w:kern w:val="1"/>
        </w:rPr>
        <w:t>, poz.</w:t>
      </w:r>
      <w:r w:rsidR="004F30BF" w:rsidRPr="00DF5947">
        <w:rPr>
          <w:kern w:val="1"/>
        </w:rPr>
        <w:t xml:space="preserve"> 961</w:t>
      </w:r>
      <w:r w:rsidRPr="00DF5947">
        <w:rPr>
          <w:kern w:val="1"/>
        </w:rPr>
        <w:t xml:space="preserve">) w sprawie standardów jakości dla laboratoriów </w:t>
      </w:r>
      <w:r w:rsidRPr="00DF5947">
        <w:rPr>
          <w:bCs/>
          <w:kern w:val="1"/>
        </w:rPr>
        <w:t>(Przyjmujący zamówienie</w:t>
      </w:r>
      <w:r w:rsidRPr="00DF5947">
        <w:rPr>
          <w:kern w:val="1"/>
        </w:rPr>
        <w:t xml:space="preserve"> przeszkoli</w:t>
      </w:r>
      <w:r w:rsidRPr="00DF5947">
        <w:rPr>
          <w:bCs/>
          <w:kern w:val="1"/>
        </w:rPr>
        <w:t xml:space="preserve"> </w:t>
      </w:r>
      <w:r w:rsidRPr="00DF5947">
        <w:rPr>
          <w:kern w:val="1"/>
        </w:rPr>
        <w:t xml:space="preserve">osoby pobierające </w:t>
      </w:r>
      <w:r w:rsidRPr="00DF5947">
        <w:rPr>
          <w:bCs/>
          <w:kern w:val="1"/>
        </w:rPr>
        <w:t xml:space="preserve">materiał do badań, </w:t>
      </w:r>
      <w:r w:rsidRPr="00DF5947">
        <w:rPr>
          <w:kern w:val="1"/>
        </w:rPr>
        <w:t>w tym pracowników Udzielającego zamówienia);</w:t>
      </w:r>
    </w:p>
    <w:p w14:paraId="215CA798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color w:val="000000"/>
          <w:kern w:val="1"/>
        </w:rPr>
      </w:pPr>
      <w:r w:rsidRPr="00DF5947">
        <w:rPr>
          <w:color w:val="000000"/>
          <w:kern w:val="1"/>
        </w:rPr>
        <w:t>obsługi całego procesu pobierania materiału, obróbki analitycznej oraz dostarczania wyników przez system informatyczny. Koszty materiałowe związane z oznakowaniem materiału do badań np. kody kreskowe oraz druki skierowań pokrywa Przyjmujący zamówienie,</w:t>
      </w:r>
    </w:p>
    <w:p w14:paraId="7A962BFC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color w:val="000000"/>
          <w:kern w:val="1"/>
        </w:rPr>
      </w:pPr>
      <w:r w:rsidRPr="00DF5947">
        <w:rPr>
          <w:kern w:val="1"/>
        </w:rPr>
        <w:t xml:space="preserve">stosowania do wykonywania zamówienia dopuszczonych do obrotu i spełniających wymagania określone w przepisach szczególnych materiałów i odczynników, surowic kontrolnych oraz części zużywalnych o wysokiej jakości, </w:t>
      </w:r>
      <w:r w:rsidRPr="00DF5947">
        <w:t>posiadających dopuszczenie do stosowania w placówkach ochrony zdrowia na terenie RP;</w:t>
      </w:r>
    </w:p>
    <w:p w14:paraId="6E226478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</w:pPr>
      <w:r w:rsidRPr="00DF5947">
        <w:rPr>
          <w:bCs/>
          <w:kern w:val="1"/>
        </w:rPr>
        <w:t>prowadzenia</w:t>
      </w:r>
      <w:r w:rsidRPr="00DF5947">
        <w:rPr>
          <w:kern w:val="1"/>
        </w:rPr>
        <w:t xml:space="preserve"> </w:t>
      </w:r>
      <w:r w:rsidRPr="00DF5947">
        <w:rPr>
          <w:bCs/>
          <w:kern w:val="1"/>
        </w:rPr>
        <w:t>ewidencji</w:t>
      </w:r>
      <w:r w:rsidRPr="00DF5947">
        <w:rPr>
          <w:kern w:val="1"/>
        </w:rPr>
        <w:t xml:space="preserve"> przyjmowanych do wykonania badań w punkcie pobrań według wymogów dla prowadzenia dokumentacji medycznej, prowadzenia </w:t>
      </w:r>
      <w:r w:rsidRPr="00DF5947">
        <w:t>rejestru przyjmowanych pacjentów oraz dokumentacji związanej z udzielaniem świadczeń w zakresie diagnostyki laboratoryjnej, zgodnie z wymogami obowiązującymi w podmiotach leczniczych, w sposób gwarantujący w szczególności nienaruszalność dokumentów oraz ich prawidłowe archiwizowanie,</w:t>
      </w:r>
    </w:p>
    <w:p w14:paraId="075518EE" w14:textId="7266FEAD" w:rsidR="00EB5F90" w:rsidRPr="00DF5947" w:rsidRDefault="00703AA4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rPr>
          <w:kern w:val="1"/>
        </w:rPr>
        <w:t>u</w:t>
      </w:r>
      <w:r w:rsidR="00EB5F90" w:rsidRPr="00DF5947">
        <w:rPr>
          <w:kern w:val="1"/>
        </w:rPr>
        <w:t xml:space="preserve">czestniczenia w ogólnopolskich i międzynarodowych zewnętrznych programach oceny jakości. </w:t>
      </w:r>
      <w:r w:rsidR="00EB5F90" w:rsidRPr="00DF5947">
        <w:rPr>
          <w:bCs/>
          <w:kern w:val="1"/>
        </w:rPr>
        <w:t>Przyjmujący zamówienie</w:t>
      </w:r>
      <w:r w:rsidR="00EB5F90" w:rsidRPr="00DF5947">
        <w:rPr>
          <w:kern w:val="1"/>
        </w:rPr>
        <w:t xml:space="preserve"> wdroży procedury zapewniania jakości badań laboratoryjnych zgodnie z praktyką, sztuką i etyką zawodu</w:t>
      </w:r>
      <w:r w:rsidRPr="00DF5947">
        <w:rPr>
          <w:kern w:val="1"/>
        </w:rPr>
        <w:t>; kopie certyfikatów za 202</w:t>
      </w:r>
      <w:r w:rsidR="00B83690" w:rsidRPr="00DF5947">
        <w:rPr>
          <w:kern w:val="1"/>
        </w:rPr>
        <w:t>5</w:t>
      </w:r>
      <w:r w:rsidRPr="00DF5947">
        <w:rPr>
          <w:kern w:val="1"/>
        </w:rPr>
        <w:t xml:space="preserve"> r. stanowią załącznik do umowy,</w:t>
      </w:r>
    </w:p>
    <w:p w14:paraId="2574913C" w14:textId="1EE69E56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 xml:space="preserve">udziału w okresowych kontrolach wewnątrz- i </w:t>
      </w:r>
      <w:proofErr w:type="spellStart"/>
      <w:r w:rsidRPr="00DF5947">
        <w:t>zewnątrzlaboratoryjnych</w:t>
      </w:r>
      <w:proofErr w:type="spellEnd"/>
      <w:r w:rsidRPr="00DF5947">
        <w:t>. Koszty tych kontroli ponosi Przyjmujący zamówienie,</w:t>
      </w:r>
    </w:p>
    <w:p w14:paraId="03F4628C" w14:textId="6153096D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>zapewnienia wykwalifikowanego i doświadczonego personelu laboratoryjnego przez cały okres świadczenia usługi stanowiącej przedmiot umowy,</w:t>
      </w:r>
    </w:p>
    <w:p w14:paraId="51754DBB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rPr>
          <w:bCs/>
          <w:kern w:val="1"/>
        </w:rPr>
        <w:t>przekazywania Udzielającemu zamówienia,</w:t>
      </w:r>
      <w:r w:rsidRPr="00DF5947">
        <w:rPr>
          <w:kern w:val="1"/>
        </w:rPr>
        <w:t xml:space="preserve"> </w:t>
      </w:r>
      <w:r w:rsidRPr="00DF5947">
        <w:rPr>
          <w:bCs/>
          <w:kern w:val="1"/>
        </w:rPr>
        <w:t>przez czas trwania umowy, bezzwłocznie po zakończeniu każdego miesiąca za miesiąc poprzedni,</w:t>
      </w:r>
      <w:r w:rsidRPr="00DF5947">
        <w:rPr>
          <w:kern w:val="1"/>
        </w:rPr>
        <w:t xml:space="preserve"> raportów ilościowych i rodzajowych występujących patogenów z podziałem na poszczególne oddziały (w szczególności drobnoustrojów alarmowych), (dane będą dostarczane w wersji elektronicznej w formacie xls),</w:t>
      </w:r>
    </w:p>
    <w:p w14:paraId="1C33D39B" w14:textId="62569885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 xml:space="preserve">sporządzania zestawień półrocznych i rocznych z liczby wykonanych badań przez poszczególne oddziały Udzielającego zamówienia oraz liczby dodatnich wyników. Zestawienie to będzie przekazywane do Zespołu Kontroli Zakażeń Szpitalnych Udzielającego zamówienia </w:t>
      </w:r>
      <w:r w:rsidRPr="00DF5947">
        <w:rPr>
          <w:kern w:val="1"/>
        </w:rPr>
        <w:t>(dane będą dostarczane w wersji elektronicznej w formacie xls)</w:t>
      </w:r>
      <w:r w:rsidRPr="00DF5947">
        <w:t>.</w:t>
      </w:r>
    </w:p>
    <w:p w14:paraId="0D4F357E" w14:textId="283EE735" w:rsidR="00EB0377" w:rsidRPr="00DF5947" w:rsidRDefault="00EB5F90" w:rsidP="00E86477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t xml:space="preserve">natychmiastowego telefonicznego powiadomienia Udzielającego zamówienia (kierownika oddziału lub lekarza dyżurnego i pielęgniarki epidemiologicznej) o pojawieniu się w szpitalu (oddziale) drobnoustrojów alarmowych i </w:t>
      </w:r>
      <w:proofErr w:type="spellStart"/>
      <w:r w:rsidRPr="00DF5947">
        <w:t>wieloopornych</w:t>
      </w:r>
      <w:proofErr w:type="spellEnd"/>
      <w:r w:rsidRPr="00DF5947">
        <w:t xml:space="preserve"> szczepów stanowiących zagrożenie epidemiologiczne, zgodnie z rozporządzeniem Ministra Zdrowia z dnia 23 grudnia 2011 r., w sprawie listy czynników alarmowych, rejestrów zakażeń szpitalnych oraz raportów o bieżącej sytuacji epidemiologicznej szpitala, </w:t>
      </w:r>
      <w:proofErr w:type="spellStart"/>
      <w:r w:rsidRPr="00DF5947">
        <w:t>t.j</w:t>
      </w:r>
      <w:proofErr w:type="spellEnd"/>
      <w:r w:rsidRPr="00DF5947">
        <w:t>. Dz.U. 202</w:t>
      </w:r>
      <w:r w:rsidR="007F7354" w:rsidRPr="00DF5947">
        <w:t>4</w:t>
      </w:r>
      <w:r w:rsidRPr="00DF5947">
        <w:t xml:space="preserve">, poz. </w:t>
      </w:r>
      <w:r w:rsidR="007F7354" w:rsidRPr="00DF5947">
        <w:t>335</w:t>
      </w:r>
      <w:r w:rsidRPr="00DF5947">
        <w:t>,</w:t>
      </w:r>
    </w:p>
    <w:p w14:paraId="0B499E87" w14:textId="4080DB8C" w:rsidR="00EB5F90" w:rsidRPr="00DF5947" w:rsidRDefault="00E86477" w:rsidP="00305D23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left="709" w:right="48"/>
        <w:jc w:val="both"/>
      </w:pPr>
      <w:r w:rsidRPr="00DF5947">
        <w:lastRenderedPageBreak/>
        <w:t>zgłaszania dodatnich wyników właściwemu podmiotowi, zgodnie z rozporządzeniem Ministra Zdrowia w sprawie zgłaszania wyników badań w kierunku biologicznych czynników chorobotwórczych u ludzi z dnia 24 czerwca 2020 r., Dz.U. 2020, poz. 1118,</w:t>
      </w:r>
    </w:p>
    <w:p w14:paraId="225363E2" w14:textId="77777777" w:rsidR="00EB5F90" w:rsidRPr="00DF5947" w:rsidRDefault="00EB5F90" w:rsidP="00EB5F90">
      <w:pPr>
        <w:pStyle w:val="Akapitzlist"/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spacing w:after="0" w:line="240" w:lineRule="auto"/>
        <w:ind w:right="48"/>
        <w:jc w:val="both"/>
        <w:rPr>
          <w:rFonts w:ascii="Times New Roman" w:hAnsi="Times New Roman"/>
          <w:bCs/>
          <w:kern w:val="1"/>
          <w:sz w:val="24"/>
          <w:szCs w:val="24"/>
        </w:rPr>
      </w:pPr>
      <w:r w:rsidRPr="00DF5947">
        <w:rPr>
          <w:rFonts w:ascii="Times New Roman" w:hAnsi="Times New Roman"/>
          <w:bCs/>
          <w:sz w:val="24"/>
          <w:szCs w:val="24"/>
        </w:rPr>
        <w:t>magazynowania i przechowywania szczepów bakterii w przypadku podejrzenia o ognisko epidemiologiczne oraz udostępnienia Udzielającemu zamówienia procedury takiego postępowania,</w:t>
      </w:r>
    </w:p>
    <w:p w14:paraId="742B8979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t xml:space="preserve">gromadzenia, składowania i utylizacji odpadów medycznych powstałych w wyniku działalności diagnostycznej oraz trucizn zgodnie z obowiązującymi w tym zakresie przepisami prawa na koszt i ryzyko </w:t>
      </w:r>
      <w:r w:rsidRPr="00DF5947">
        <w:rPr>
          <w:bCs/>
          <w:kern w:val="1"/>
        </w:rPr>
        <w:t>Przyjmującego zamówienie</w:t>
      </w:r>
      <w:r w:rsidRPr="00DF5947">
        <w:rPr>
          <w:kern w:val="1"/>
        </w:rPr>
        <w:t>,</w:t>
      </w:r>
    </w:p>
    <w:p w14:paraId="4545E5E3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rPr>
          <w:kern w:val="1"/>
        </w:rPr>
        <w:t>comiesięcznego dostarczania zestawienia z wykonanych badań w formie pozwalającej na analizę ilościową i jakościową z podziałem na rodzaj badania, zlecającą komórkę organizacyjną, lekarza, pacjenta, czas (data i godzina) zlecenia i wykonania badania, (dane będą dostarczane w wersji elektronicznej w formacie xls),</w:t>
      </w:r>
    </w:p>
    <w:p w14:paraId="259103EB" w14:textId="77777777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ind w:right="48"/>
        <w:jc w:val="both"/>
        <w:rPr>
          <w:kern w:val="1"/>
        </w:rPr>
      </w:pPr>
      <w:r w:rsidRPr="00DF5947">
        <w:rPr>
          <w:kern w:val="1"/>
        </w:rPr>
        <w:t>świadczenia usług na wysokim poziomie, zgodnie z zasadami współczesnej wiedzy technicznej i analitycznej, normami umożliwiającymi akredytację i certyfikację, sztuką i etyką zawodu, obowiązującymi przepisami prawa oraz postanowieniami umowy, przy zachowaniu należytej staranności oraz nieprzerwanej pracy na rzecz Udzielającego zamówienia,</w:t>
      </w:r>
    </w:p>
    <w:p w14:paraId="475008AA" w14:textId="77777777" w:rsidR="00EB5F90" w:rsidRPr="00DF5947" w:rsidRDefault="00EB5F90" w:rsidP="00EB5F90">
      <w:pPr>
        <w:widowControl w:val="0"/>
        <w:numPr>
          <w:ilvl w:val="0"/>
          <w:numId w:val="50"/>
        </w:numPr>
        <w:tabs>
          <w:tab w:val="left" w:pos="0"/>
          <w:tab w:val="left" w:pos="851"/>
          <w:tab w:val="left" w:pos="1134"/>
          <w:tab w:val="left" w:pos="9000"/>
        </w:tabs>
        <w:suppressAutoHyphens/>
        <w:ind w:right="70"/>
        <w:jc w:val="both"/>
      </w:pPr>
      <w:r w:rsidRPr="00DF5947">
        <w:rPr>
          <w:kern w:val="1"/>
        </w:rPr>
        <w:t xml:space="preserve">świadczenia zamawianych usług przy użyciu sprzętu zapewniającego ich wysoką jakość i posiadającego certyfikaty dopuszczenia do obrotu. Przyjmujący zamówienie </w:t>
      </w:r>
      <w:r w:rsidRPr="00DF5947">
        <w:t>będzie poddawał aparaturę pomiarowo - badawczą badaniom i kontroli z częstotliwością   wynikającą z rodzaju aparatury i wskazań wytwórców,</w:t>
      </w:r>
    </w:p>
    <w:p w14:paraId="646947BC" w14:textId="77777777" w:rsidR="00EB5F90" w:rsidRPr="00DF5947" w:rsidRDefault="00EB5F90" w:rsidP="00EB5F90">
      <w:pPr>
        <w:widowControl w:val="0"/>
        <w:numPr>
          <w:ilvl w:val="0"/>
          <w:numId w:val="50"/>
        </w:numPr>
        <w:tabs>
          <w:tab w:val="left" w:pos="0"/>
          <w:tab w:val="left" w:pos="851"/>
          <w:tab w:val="left" w:pos="1134"/>
          <w:tab w:val="left" w:pos="9000"/>
        </w:tabs>
        <w:suppressAutoHyphens/>
        <w:ind w:right="70"/>
        <w:jc w:val="both"/>
      </w:pPr>
      <w:r w:rsidRPr="00DF5947">
        <w:t>prowadzenia kart kontrolnych (paszporty) urządzeń wchodzących w skład wyposażenia laboratorium,</w:t>
      </w:r>
    </w:p>
    <w:p w14:paraId="35F1D94E" w14:textId="77777777" w:rsidR="00EB5F90" w:rsidRPr="00DF5947" w:rsidRDefault="00EB5F90" w:rsidP="00EB5F90">
      <w:pPr>
        <w:widowControl w:val="0"/>
        <w:numPr>
          <w:ilvl w:val="0"/>
          <w:numId w:val="50"/>
        </w:numPr>
        <w:tabs>
          <w:tab w:val="left" w:pos="0"/>
          <w:tab w:val="left" w:pos="851"/>
          <w:tab w:val="left" w:pos="1134"/>
          <w:tab w:val="left" w:pos="9000"/>
        </w:tabs>
        <w:suppressAutoHyphens/>
        <w:ind w:right="70"/>
        <w:jc w:val="both"/>
      </w:pPr>
      <w:r w:rsidRPr="00DF5947">
        <w:t>realizacji usług przez osoby posiadające kwalifikacje odpowiadające zakresowi zadań na stanowisku pracy</w:t>
      </w:r>
      <w:r w:rsidRPr="00DF5947">
        <w:rPr>
          <w:b/>
        </w:rPr>
        <w:t xml:space="preserve"> </w:t>
      </w:r>
      <w:r w:rsidRPr="00DF5947">
        <w:t>(możliwość wglądu przez Udzielającego zamówienia),</w:t>
      </w:r>
    </w:p>
    <w:p w14:paraId="1A2A4F4B" w14:textId="666479CB" w:rsidR="00EB5F90" w:rsidRPr="00DF5947" w:rsidRDefault="00EB5F90" w:rsidP="00EB5F90">
      <w:pPr>
        <w:widowControl w:val="0"/>
        <w:numPr>
          <w:ilvl w:val="0"/>
          <w:numId w:val="50"/>
        </w:numPr>
        <w:shd w:val="clear" w:color="auto" w:fill="FFFFFF"/>
        <w:tabs>
          <w:tab w:val="left" w:pos="851"/>
        </w:tabs>
        <w:suppressAutoHyphens/>
        <w:jc w:val="both"/>
        <w:rPr>
          <w:kern w:val="1"/>
        </w:rPr>
      </w:pPr>
      <w:r w:rsidRPr="00DF5947">
        <w:t>posiadania polisy obowiązkowego ubezpieczenia odpowiedzialności cywilnej za szkody wyrządzone przy udzielaniu świadczeń zdrowotnych stanowiących przedmiot umowy zgodnie z przepisami rozporządzenia Ministra Finansów z dnia 29 kwietnia 2019 r. w sprawie obowiązkowego ubezpieczenia odpowiedzialności cywilnej podmiotu wykonującego działalność leczniczą, Dz. U. 20</w:t>
      </w:r>
      <w:r w:rsidR="007F7354" w:rsidRPr="00DF5947">
        <w:t>25</w:t>
      </w:r>
      <w:r w:rsidRPr="00DF5947">
        <w:t xml:space="preserve">, poz. </w:t>
      </w:r>
      <w:r w:rsidR="007F7354" w:rsidRPr="00DF5947">
        <w:t>272</w:t>
      </w:r>
      <w:r w:rsidRPr="00DF5947">
        <w:t>.</w:t>
      </w:r>
    </w:p>
    <w:p w14:paraId="6430AE6F" w14:textId="69EA724E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015ED8">
        <w:rPr>
          <w:rFonts w:ascii="Times New Roman" w:hAnsi="Times New Roman"/>
          <w:kern w:val="1"/>
          <w:sz w:val="24"/>
          <w:szCs w:val="24"/>
        </w:rPr>
        <w:t>Wszelkie zastosowane oprogramowanie, aparatura, sprzęt, urządzenia itp. nie mogą zakłócać pracy aparatury, sprzętu medycznego i urządzeń będących na wyposażeniu Udzielającego zamówienia.</w:t>
      </w:r>
    </w:p>
    <w:p w14:paraId="4266D9F9" w14:textId="77777777" w:rsidR="007F7354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opracuje, wdroży oraz udostępni Udzielającemu zamówienia procedury  pobierania i transportu materiału biologicznego, określając m.in. sposób zabezpieczenia materiału biologicznego, dopuszczalny czas transportu, zakres temperatur transportu materiału.</w:t>
      </w:r>
    </w:p>
    <w:p w14:paraId="4640D47E" w14:textId="5D813F50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opracuje, wdroży oraz udostępni Udzielającemu zamówienie procedury przechowywania materiału do badań, określając warunki, maksymalny czas przechowywania materiału od jego pozyskania do wykonania badania.</w:t>
      </w:r>
    </w:p>
    <w:p w14:paraId="4024C336" w14:textId="5575FB76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umożliwi przynajmniej raz w roku przeprowadzenie audytu     zewnętrznego przez osobę wskazaną przez Udzielającego zamówienia.</w:t>
      </w:r>
    </w:p>
    <w:p w14:paraId="5D61B57F" w14:textId="75243AA6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Przyjmujący zamówienie jest zobowiązany do posiadania sytemu zarządzania jakością według normy ISO 9001:2015, oraz certyfikatu ISO 15189,  które stanowią załączniki do </w:t>
      </w:r>
      <w:r w:rsidRPr="00DF5947">
        <w:rPr>
          <w:rFonts w:ascii="Times New Roman" w:hAnsi="Times New Roman"/>
          <w:sz w:val="24"/>
          <w:szCs w:val="24"/>
        </w:rPr>
        <w:lastRenderedPageBreak/>
        <w:t>umowy.</w:t>
      </w:r>
    </w:p>
    <w:p w14:paraId="087CC2E6" w14:textId="09EAEB05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zamówienie, jako podwykonawca świadczeń zlecanych przez Udzielającego zamówienia, zobowiązany jest do uwzględniania wymogów Narodowego Funduszu Zdrowia i do poddania się jego kontroli.</w:t>
      </w:r>
    </w:p>
    <w:p w14:paraId="354DAB66" w14:textId="1446C3E9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stosuje standardowe instrukcje postępowania, w szczególności w zakresie wydawania wyników (w tym wyników o wartościach krytycznych) i pobierania materiału biologicznego.</w:t>
      </w:r>
    </w:p>
    <w:p w14:paraId="7FB54A95" w14:textId="79D671BF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zobowiązany jest do utrzymania systemu laboratoryjnego przez cały okres obowiązywania umowy wraz z zapewnieniem dwustronnej komunikacji (odbieranie, zlecanie i wysyłanie wyników badań) z jednostkami funkcjonującymi w ramach Udzielającego zamówienia.</w:t>
      </w:r>
    </w:p>
    <w:p w14:paraId="68FB30DC" w14:textId="32D69DC1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zapewni możliwość stałego podglądu w systemie elektronicznym Przyjmującego zamówienie w zakresie realizacji badań od momentu pobrania do momentu jego wykonania, tak aby Udzielający zamówienia miał stały monitoring nad zleconymi badaniami.</w:t>
      </w:r>
    </w:p>
    <w:p w14:paraId="078E5625" w14:textId="11647CC1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Przyjmujący zamówienie wskaże kierownika laboratorium mikrobiologii oraz posiadane kwalifikacje, zgodnie z rozporządzeniem Ministra Zdrowia z dnia </w:t>
      </w:r>
      <w:r w:rsidR="006851C1" w:rsidRPr="00DF5947">
        <w:rPr>
          <w:rFonts w:ascii="Times New Roman" w:hAnsi="Times New Roman"/>
          <w:sz w:val="24"/>
          <w:szCs w:val="24"/>
        </w:rPr>
        <w:t>16 lipca 2024</w:t>
      </w:r>
      <w:r w:rsidRPr="00DF5947">
        <w:rPr>
          <w:rFonts w:ascii="Times New Roman" w:hAnsi="Times New Roman"/>
          <w:sz w:val="24"/>
          <w:szCs w:val="24"/>
        </w:rPr>
        <w:t xml:space="preserve"> r</w:t>
      </w:r>
      <w:r w:rsidR="006851C1" w:rsidRPr="00DF5947">
        <w:rPr>
          <w:rFonts w:ascii="Times New Roman" w:hAnsi="Times New Roman"/>
          <w:sz w:val="24"/>
          <w:szCs w:val="24"/>
        </w:rPr>
        <w:t>.</w:t>
      </w:r>
      <w:r w:rsidRPr="00DF5947">
        <w:rPr>
          <w:rFonts w:ascii="Times New Roman" w:hAnsi="Times New Roman"/>
          <w:sz w:val="24"/>
          <w:szCs w:val="24"/>
        </w:rPr>
        <w:t xml:space="preserve"> w sprawie wymagań, jakim powinno odpowiadać medyczne laboratorium diagnostyczne, </w:t>
      </w:r>
      <w:r w:rsidR="006851C1" w:rsidRPr="00DF5947">
        <w:rPr>
          <w:rFonts w:ascii="Times New Roman" w:hAnsi="Times New Roman"/>
          <w:sz w:val="24"/>
          <w:szCs w:val="24"/>
        </w:rPr>
        <w:t>oraz kwalifikacj</w:t>
      </w:r>
      <w:r w:rsidR="009451BA" w:rsidRPr="00DF5947">
        <w:rPr>
          <w:rFonts w:ascii="Times New Roman" w:hAnsi="Times New Roman"/>
          <w:sz w:val="24"/>
          <w:szCs w:val="24"/>
        </w:rPr>
        <w:t>e</w:t>
      </w:r>
      <w:r w:rsidR="006851C1" w:rsidRPr="00DF5947">
        <w:rPr>
          <w:rFonts w:ascii="Times New Roman" w:hAnsi="Times New Roman"/>
          <w:sz w:val="24"/>
          <w:szCs w:val="24"/>
        </w:rPr>
        <w:t xml:space="preserve"> personelu,</w:t>
      </w:r>
      <w:r w:rsidRPr="00DF5947">
        <w:rPr>
          <w:rFonts w:ascii="Times New Roman" w:hAnsi="Times New Roman"/>
          <w:sz w:val="24"/>
          <w:szCs w:val="24"/>
        </w:rPr>
        <w:t xml:space="preserve"> Dz.U.</w:t>
      </w:r>
      <w:r w:rsidR="006851C1" w:rsidRPr="00DF5947">
        <w:rPr>
          <w:rFonts w:ascii="Times New Roman" w:hAnsi="Times New Roman"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>20</w:t>
      </w:r>
      <w:r w:rsidR="006851C1" w:rsidRPr="00DF5947">
        <w:rPr>
          <w:rFonts w:ascii="Times New Roman" w:hAnsi="Times New Roman"/>
          <w:sz w:val="24"/>
          <w:szCs w:val="24"/>
        </w:rPr>
        <w:t>24</w:t>
      </w:r>
      <w:r w:rsidRPr="00DF5947">
        <w:rPr>
          <w:rFonts w:ascii="Times New Roman" w:hAnsi="Times New Roman"/>
          <w:sz w:val="24"/>
          <w:szCs w:val="24"/>
        </w:rPr>
        <w:t>,</w:t>
      </w:r>
      <w:r w:rsidR="006851C1" w:rsidRPr="00DF5947">
        <w:rPr>
          <w:rFonts w:ascii="Times New Roman" w:hAnsi="Times New Roman"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 xml:space="preserve">poz. </w:t>
      </w:r>
      <w:r w:rsidR="006851C1" w:rsidRPr="00DF5947">
        <w:rPr>
          <w:rFonts w:ascii="Times New Roman" w:hAnsi="Times New Roman"/>
          <w:sz w:val="24"/>
          <w:szCs w:val="24"/>
        </w:rPr>
        <w:t>1188</w:t>
      </w:r>
      <w:r w:rsidRPr="00DF5947">
        <w:rPr>
          <w:rFonts w:ascii="Times New Roman" w:hAnsi="Times New Roman"/>
          <w:sz w:val="24"/>
          <w:szCs w:val="24"/>
        </w:rPr>
        <w:t xml:space="preserve">. </w:t>
      </w:r>
    </w:p>
    <w:p w14:paraId="7A8B8455" w14:textId="6A4DB41D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Kierownik pracowni mikrobiologicznej powinien posiadać II stopień specjalizacji z mikrobiologii oraz co najmniej pięcioletnie doświadczenie na zajmowanym stanowisku.</w:t>
      </w:r>
    </w:p>
    <w:p w14:paraId="5560A83D" w14:textId="4203B8B1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Przyjmujący zamówienie będzie prowadził stałą wewnętrzną kontrolę jakości badań, zgodnie z opartą na dowodach naukowych wiedzą, z wykorzystaniem nowoczesnych narzędzi kontrolnych dla wszystkich rodzajów badań.</w:t>
      </w:r>
    </w:p>
    <w:p w14:paraId="782313A2" w14:textId="77777777" w:rsidR="00EB5F90" w:rsidRPr="00DF5947" w:rsidRDefault="00EB5F90" w:rsidP="007F7354">
      <w:pPr>
        <w:pStyle w:val="Akapitzlist"/>
        <w:widowControl w:val="0"/>
        <w:numPr>
          <w:ilvl w:val="0"/>
          <w:numId w:val="59"/>
        </w:numPr>
        <w:shd w:val="clear" w:color="auto" w:fill="FFFFFF"/>
        <w:suppressAutoHyphens/>
        <w:ind w:left="284" w:right="48"/>
        <w:jc w:val="both"/>
        <w:rPr>
          <w:rFonts w:ascii="Times New Roman" w:hAnsi="Times New Roman"/>
          <w:kern w:val="1"/>
          <w:sz w:val="24"/>
          <w:szCs w:val="24"/>
        </w:rPr>
      </w:pPr>
      <w:r w:rsidRPr="00DF5947">
        <w:rPr>
          <w:rFonts w:ascii="Times New Roman" w:hAnsi="Times New Roman"/>
          <w:bCs/>
          <w:iCs/>
          <w:sz w:val="24"/>
          <w:szCs w:val="24"/>
        </w:rPr>
        <w:t>Przyjmujący zamówienie oświadcza, że:</w:t>
      </w:r>
    </w:p>
    <w:p w14:paraId="74B52822" w14:textId="07D9862F"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jest uprawniony do występowania w obrocie prawnym,  </w:t>
      </w:r>
    </w:p>
    <w:p w14:paraId="64D18AF9" w14:textId="0389EA75"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posiada uprawnienia niezbędne do wykonania przedmiotu umowy oraz posiada niezbędną wiedzę i doświadczenie, </w:t>
      </w:r>
    </w:p>
    <w:p w14:paraId="55CD5E94" w14:textId="23D13751"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dysponuj</w:t>
      </w:r>
      <w:r w:rsidR="0016044F" w:rsidRPr="00DF5947">
        <w:rPr>
          <w:b w:val="0"/>
          <w:bCs/>
          <w:sz w:val="24"/>
          <w:szCs w:val="24"/>
        </w:rPr>
        <w:t>e</w:t>
      </w:r>
      <w:r w:rsidRPr="00DF5947">
        <w:rPr>
          <w:b w:val="0"/>
          <w:bCs/>
          <w:sz w:val="24"/>
          <w:szCs w:val="24"/>
        </w:rPr>
        <w:t xml:space="preserve"> odpowiednimi pomieszczeniami i odpowiednią aparaturą i sprzętem laboratoryjnym, spełniającymi wymagania określone obowiązującymi przepisami prawa, które będzi</w:t>
      </w:r>
      <w:r w:rsidR="0016044F" w:rsidRPr="00DF5947">
        <w:rPr>
          <w:b w:val="0"/>
          <w:bCs/>
          <w:sz w:val="24"/>
          <w:szCs w:val="24"/>
        </w:rPr>
        <w:t>e</w:t>
      </w:r>
      <w:r w:rsidRPr="00DF5947">
        <w:rPr>
          <w:b w:val="0"/>
          <w:bCs/>
          <w:sz w:val="24"/>
          <w:szCs w:val="24"/>
        </w:rPr>
        <w:t xml:space="preserve"> wykorzystywać dla realizacji przedmiotu tej umowy, a także posiada pracowników zdolnych do wykonania przedmiotu umowy, posiadających wymagane prawem odpowiednie kwalifikacje zawodowe i spełniających wymagania zdrowotne dla realizacji przedmiotu umowy, </w:t>
      </w:r>
    </w:p>
    <w:p w14:paraId="28B1B4AF" w14:textId="403823A7" w:rsidR="0016044F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sz w:val="24"/>
          <w:szCs w:val="24"/>
        </w:rPr>
      </w:pPr>
      <w:r w:rsidRPr="00DF5947">
        <w:rPr>
          <w:b w:val="0"/>
          <w:iCs/>
          <w:sz w:val="24"/>
          <w:szCs w:val="24"/>
        </w:rPr>
        <w:t xml:space="preserve">zobowiązuje się do </w:t>
      </w:r>
      <w:r w:rsidR="0016044F" w:rsidRPr="00DF5947">
        <w:rPr>
          <w:b w:val="0"/>
          <w:sz w:val="24"/>
          <w:szCs w:val="24"/>
        </w:rPr>
        <w:t xml:space="preserve">zorganizowania w ramach kosztów usługi odbioru próbek z Laboratorium Szpitala Kolejowego codziennie w dni robocze, a dla badań wykonywanych w trybie </w:t>
      </w:r>
      <w:r w:rsidR="0016044F" w:rsidRPr="00DF5947">
        <w:rPr>
          <w:b w:val="0"/>
          <w:i/>
          <w:sz w:val="24"/>
          <w:szCs w:val="24"/>
        </w:rPr>
        <w:t>cito</w:t>
      </w:r>
      <w:r w:rsidR="0016044F" w:rsidRPr="00DF5947">
        <w:rPr>
          <w:b w:val="0"/>
          <w:sz w:val="24"/>
          <w:szCs w:val="24"/>
        </w:rPr>
        <w:t xml:space="preserve"> również w soboty. W razie konieczności, Przyjmujący zamówienie zapewnieni możliwość ustalenia innej godziny odbioru próbki do badań </w:t>
      </w:r>
      <w:r w:rsidR="0016044F" w:rsidRPr="00DF5947">
        <w:rPr>
          <w:b w:val="0"/>
          <w:i/>
          <w:sz w:val="24"/>
          <w:szCs w:val="24"/>
        </w:rPr>
        <w:t xml:space="preserve">cito </w:t>
      </w:r>
      <w:r w:rsidR="0016044F" w:rsidRPr="00DF5947">
        <w:rPr>
          <w:b w:val="0"/>
          <w:sz w:val="24"/>
          <w:szCs w:val="24"/>
        </w:rPr>
        <w:t xml:space="preserve">niż będzie ustalona dla badań odbieranych standardowo. Zapewnienie możliwości wykonania badań w trybie </w:t>
      </w:r>
      <w:r w:rsidR="0016044F" w:rsidRPr="00DF5947">
        <w:rPr>
          <w:b w:val="0"/>
          <w:i/>
          <w:sz w:val="24"/>
          <w:szCs w:val="24"/>
        </w:rPr>
        <w:t>cito</w:t>
      </w:r>
      <w:r w:rsidR="0016044F" w:rsidRPr="00DF5947">
        <w:rPr>
          <w:b w:val="0"/>
          <w:sz w:val="24"/>
          <w:szCs w:val="24"/>
        </w:rPr>
        <w:t xml:space="preserve"> w dni powszednie i soboty do godz. 20.00 (dotyczy badań, które mogą być wykonywane w tym trybie, oznaczonych w tabeli </w:t>
      </w:r>
      <w:r w:rsidR="0016044F" w:rsidRPr="00DF5947">
        <w:rPr>
          <w:b w:val="0"/>
          <w:i/>
          <w:sz w:val="24"/>
          <w:szCs w:val="24"/>
        </w:rPr>
        <w:t>cito)</w:t>
      </w:r>
      <w:r w:rsidR="00611A6C" w:rsidRPr="00DF5947">
        <w:rPr>
          <w:b w:val="0"/>
          <w:i/>
          <w:sz w:val="24"/>
          <w:szCs w:val="24"/>
        </w:rPr>
        <w:t>,</w:t>
      </w:r>
    </w:p>
    <w:p w14:paraId="559A9C49" w14:textId="0BC3B15A" w:rsidR="00611A6C" w:rsidRPr="00DF5947" w:rsidRDefault="00611A6C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lastRenderedPageBreak/>
        <w:t>zapewnienia warunków transportu i przechowywania materiału biologicznego przeznaczonego do badania, w których wartości badanych parametrów nie mogą w tym czasie ulec zmianie,</w:t>
      </w:r>
    </w:p>
    <w:p w14:paraId="42B231BA" w14:textId="5712A2BF" w:rsidR="00EB5F90" w:rsidRPr="00DF5947" w:rsidRDefault="009451BA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iCs/>
          <w:sz w:val="24"/>
          <w:szCs w:val="24"/>
        </w:rPr>
        <w:t>z</w:t>
      </w:r>
      <w:r w:rsidR="0016044F" w:rsidRPr="00DF5947">
        <w:rPr>
          <w:b w:val="0"/>
          <w:bCs/>
          <w:iCs/>
          <w:sz w:val="24"/>
          <w:szCs w:val="24"/>
        </w:rPr>
        <w:t xml:space="preserve">obowiązuje się do </w:t>
      </w:r>
      <w:r w:rsidR="00EB5F90" w:rsidRPr="00DF5947">
        <w:rPr>
          <w:b w:val="0"/>
          <w:bCs/>
          <w:iCs/>
          <w:sz w:val="24"/>
          <w:szCs w:val="24"/>
        </w:rPr>
        <w:t>korzysta</w:t>
      </w:r>
      <w:r w:rsidR="0016044F" w:rsidRPr="00DF5947">
        <w:rPr>
          <w:b w:val="0"/>
          <w:bCs/>
          <w:iCs/>
          <w:sz w:val="24"/>
          <w:szCs w:val="24"/>
        </w:rPr>
        <w:t>nia, przy realizacji umowy,</w:t>
      </w:r>
      <w:r w:rsidR="00EB5F90" w:rsidRPr="00DF5947">
        <w:rPr>
          <w:b w:val="0"/>
          <w:bCs/>
          <w:iCs/>
          <w:sz w:val="24"/>
          <w:szCs w:val="24"/>
        </w:rPr>
        <w:t xml:space="preserve"> wyłącznie z materiałów i odczynników dopuszczonych do obrotu i spełniających wymagania wynikające z przepisów szczególnych i obowiązujących w tym zakresie standardów, zgodnie z</w:t>
      </w:r>
      <w:r w:rsidR="00EB5F90" w:rsidRPr="00DF5947">
        <w:rPr>
          <w:b w:val="0"/>
          <w:bCs/>
          <w:i/>
          <w:sz w:val="24"/>
          <w:szCs w:val="24"/>
        </w:rPr>
        <w:t xml:space="preserve"> </w:t>
      </w:r>
      <w:r w:rsidR="00EB5F90" w:rsidRPr="00DF5947">
        <w:rPr>
          <w:b w:val="0"/>
          <w:bCs/>
          <w:sz w:val="24"/>
          <w:szCs w:val="24"/>
        </w:rPr>
        <w:t>zasadami wiedzy medycznej i praktyki laboratoryjnej przy jednoczesnym zachowaniu należytej staranności w tym zakresie oraz poszanowaniu praw pacjentów do zachowania w tajemnicy spraw związanych z udzielanymi im w ramach niniejszej umowy świadczeniami zdrowotnymi,</w:t>
      </w:r>
    </w:p>
    <w:p w14:paraId="492A7DDE" w14:textId="4561A858"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odpowiada wobec Udzielającego zamówienia za wszelkie szkody będące następstwem niewykonania lub nienależytego wykonania przedmiotu niniejszej umowy,</w:t>
      </w:r>
    </w:p>
    <w:p w14:paraId="7E2B8A8E" w14:textId="4E840213" w:rsidR="00EB5F90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 w:val="0"/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>odpowiada solidarnie wraz z Udzielającym zamówienia wobec pacjentów podlegających badaniom objętym umową - za wszelkie szkody będące następstwem niewykonania lub nienależytego wykonania przedmiotu niniejszej umowy,</w:t>
      </w:r>
    </w:p>
    <w:p w14:paraId="479C03B1" w14:textId="39505F08" w:rsidR="002E7CEA" w:rsidRPr="00DF5947" w:rsidRDefault="00EB5F90" w:rsidP="00015ED8">
      <w:pPr>
        <w:pStyle w:val="Tekstpodstawowywcity31"/>
        <w:widowControl/>
        <w:numPr>
          <w:ilvl w:val="1"/>
          <w:numId w:val="59"/>
        </w:numPr>
        <w:shd w:val="clear" w:color="auto" w:fill="auto"/>
        <w:jc w:val="both"/>
        <w:rPr>
          <w:bCs/>
          <w:sz w:val="24"/>
          <w:szCs w:val="24"/>
        </w:rPr>
      </w:pPr>
      <w:r w:rsidRPr="00DF5947">
        <w:rPr>
          <w:b w:val="0"/>
          <w:bCs/>
          <w:sz w:val="24"/>
          <w:szCs w:val="24"/>
        </w:rPr>
        <w:t xml:space="preserve">posiada ubezpieczenie odpowiedzialności cywilnej za szkody wyrządzone przy udzielaniu świadczeń w zakresie udzielonego zamówienia </w:t>
      </w:r>
      <w:r w:rsidRPr="00DF5947">
        <w:rPr>
          <w:b w:val="0"/>
          <w:bCs/>
          <w:i/>
          <w:iCs/>
          <w:sz w:val="24"/>
          <w:szCs w:val="24"/>
        </w:rPr>
        <w:t>(suma gwarancyjna w odniesieniu do jednego wypadku określona polisą Nr z dnia ...................... wynosi zł ...................... PLN)</w:t>
      </w:r>
      <w:r w:rsidR="004A5BC5" w:rsidRPr="00DF5947">
        <w:rPr>
          <w:b w:val="0"/>
          <w:bCs/>
          <w:sz w:val="24"/>
          <w:szCs w:val="24"/>
        </w:rPr>
        <w:t>.</w:t>
      </w:r>
    </w:p>
    <w:p w14:paraId="506244FB" w14:textId="385E0EF2" w:rsidR="002E7CEA" w:rsidRPr="00DF5947" w:rsidRDefault="00565352" w:rsidP="007F7354">
      <w:pPr>
        <w:pStyle w:val="Akapitzlist"/>
        <w:numPr>
          <w:ilvl w:val="0"/>
          <w:numId w:val="5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Ponadto Przyjmujący zamówienie zobowiązuje się do:</w:t>
      </w:r>
    </w:p>
    <w:p w14:paraId="4C4D21F5" w14:textId="77777777" w:rsidR="00703AA4" w:rsidRPr="00DF5947" w:rsidRDefault="00703AA4" w:rsidP="00053FC4">
      <w:pPr>
        <w:pStyle w:val="Akapitzlist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umożliwienia lekarzowi prowadzącemu pacjenta i pracownikom Laboratorium Szpitala Kolejowego kontakt w sprawie wyników, zgodnie z obowiązującymi przepisami RODO.</w:t>
      </w:r>
    </w:p>
    <w:p w14:paraId="64FD1EBC" w14:textId="77777777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zachowania w tajemnicy wszelkich informacji handlowych, organizacyjnych, technicznych lub technologicznych, co do których Udzielający zamówienia podjął niezbędne działania w celu zachowania ich poufności, zgodnie z obowiązującymi wymogami przepisów RODO,</w:t>
      </w:r>
    </w:p>
    <w:p w14:paraId="5D90EC0F" w14:textId="77777777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 prowadzenia i przechowywania dokumentacji medycznej, zgodnie z obowiązującymi w tym zakresie przepisami prawa,</w:t>
      </w:r>
    </w:p>
    <w:p w14:paraId="1BBCEC85" w14:textId="00FA60CB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nieujawniania, zarówno w trakcie trwania niniejszej umowy, jak i po jej ustaniu, informacji uzyskanych od Udzielającego zamówienia w związku z wykonywaniem powierzonych umową obowiązków, jak również informacji stanowiących tajemnicę zawodową,                                      </w:t>
      </w:r>
    </w:p>
    <w:p w14:paraId="39CA6177" w14:textId="77777777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 xml:space="preserve">zachowania w tajemnicy danych osobowych, które uzyskał i z którymi zapoznał się przy realizacji umowy, również po wygaśnięciu umowy,   </w:t>
      </w:r>
    </w:p>
    <w:p w14:paraId="2409E015" w14:textId="742894EC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przestrzegania przepisów ustawy o ochronie danych osobowych</w:t>
      </w:r>
      <w:r w:rsidR="009451BA" w:rsidRPr="00DF5947">
        <w:rPr>
          <w:sz w:val="24"/>
        </w:rPr>
        <w:t>,</w:t>
      </w:r>
      <w:r w:rsidRPr="00DF5947">
        <w:rPr>
          <w:sz w:val="24"/>
        </w:rPr>
        <w:t xml:space="preserve"> RODO oraz procedur określonych w tym zakresie przez administratora danych,</w:t>
      </w:r>
    </w:p>
    <w:p w14:paraId="29E654E8" w14:textId="77777777" w:rsidR="002E7CEA" w:rsidRPr="00DF5947" w:rsidRDefault="00565352">
      <w:pPr>
        <w:pStyle w:val="Nagwek11"/>
        <w:numPr>
          <w:ilvl w:val="0"/>
          <w:numId w:val="10"/>
        </w:numPr>
        <w:suppressAutoHyphens w:val="0"/>
        <w:ind w:left="1134" w:hanging="425"/>
        <w:jc w:val="both"/>
        <w:rPr>
          <w:sz w:val="24"/>
        </w:rPr>
      </w:pPr>
      <w:r w:rsidRPr="00DF5947">
        <w:rPr>
          <w:sz w:val="24"/>
        </w:rPr>
        <w:t>niepodejmowania w okresie obowiązywania niniejszej umowy działań o charakterze konkurencyjnym w stosunku do Udzielającego zamówienia, przez które Strony umowy rozumieją wszelkie czynności szkodzące interesom Udzielającego zamówienia.</w:t>
      </w:r>
      <w:r w:rsidR="00C7262E" w:rsidRPr="00DF5947">
        <w:rPr>
          <w:sz w:val="24"/>
        </w:rPr>
        <w:t xml:space="preserve"> Za działania o charakterze konkurencyjnym nie są rozumiane usługi w zakresie objętym  niniejszą umową, świadczone przez Przyjmującego zamówienie na rzecz innych podmiotów.</w:t>
      </w:r>
    </w:p>
    <w:p w14:paraId="04540281" w14:textId="677D91BE" w:rsidR="002E7CEA" w:rsidRPr="00DF5947" w:rsidRDefault="002E7CEA" w:rsidP="00565352">
      <w:pPr>
        <w:rPr>
          <w:b/>
        </w:rPr>
      </w:pPr>
    </w:p>
    <w:p w14:paraId="574D2001" w14:textId="4C845DBF" w:rsidR="00435B0A" w:rsidRPr="00DF5947" w:rsidRDefault="00435B0A" w:rsidP="00053FC4">
      <w:pPr>
        <w:jc w:val="center"/>
        <w:rPr>
          <w:bCs/>
        </w:rPr>
      </w:pPr>
      <w:r w:rsidRPr="00DF5947">
        <w:rPr>
          <w:bCs/>
        </w:rPr>
        <w:lastRenderedPageBreak/>
        <w:t>§ 3</w:t>
      </w:r>
    </w:p>
    <w:p w14:paraId="05728627" w14:textId="77777777" w:rsidR="00435B0A" w:rsidRPr="00DF5947" w:rsidRDefault="00435B0A" w:rsidP="00435B0A">
      <w:pPr>
        <w:numPr>
          <w:ilvl w:val="0"/>
          <w:numId w:val="51"/>
        </w:numPr>
        <w:suppressAutoHyphens/>
        <w:jc w:val="both"/>
      </w:pPr>
      <w:r w:rsidRPr="00DF5947">
        <w:t>Za realizację przedmiotu umowy, Udzielający zamówienia wypłaca Przyjmującemu zamówienie wynagrodzenie obliczone wg cen podanych w załączniku Nr 1 do umowy.</w:t>
      </w:r>
    </w:p>
    <w:p w14:paraId="15914C27" w14:textId="77777777" w:rsidR="00435B0A" w:rsidRPr="00DF5947" w:rsidRDefault="00435B0A" w:rsidP="00435B0A">
      <w:pPr>
        <w:numPr>
          <w:ilvl w:val="0"/>
          <w:numId w:val="51"/>
        </w:numPr>
        <w:suppressAutoHyphens/>
        <w:jc w:val="both"/>
      </w:pPr>
      <w:r w:rsidRPr="00DF5947">
        <w:t>Rozliczenie ilości wykonanych w ramach przedmiotu umowy badań diagnostycznych i ustalenie przysługującego Przyjmującemu zamówienie wynagrodzenia dokonywane jest do 15 dnia każdego miesiąca za  miesiąc poprzedni.</w:t>
      </w:r>
    </w:p>
    <w:p w14:paraId="022340AD" w14:textId="1BE095A0" w:rsidR="00435B0A" w:rsidRPr="00DF5947" w:rsidRDefault="00435B0A" w:rsidP="00435B0A">
      <w:pPr>
        <w:numPr>
          <w:ilvl w:val="0"/>
          <w:numId w:val="51"/>
        </w:numPr>
        <w:suppressAutoHyphens/>
        <w:jc w:val="both"/>
        <w:rPr>
          <w:iCs/>
        </w:rPr>
      </w:pPr>
      <w:r w:rsidRPr="00DF5947">
        <w:t>Wynagrodzenie, o którym mowa w ust. 1 i 2 płatne jest przez Udzielającego zamówienie przelewem na rachunek Przyjmującego zamówienie</w:t>
      </w:r>
      <w:r w:rsidRPr="00DF5947">
        <w:rPr>
          <w:b/>
          <w:bCs/>
        </w:rPr>
        <w:t>,</w:t>
      </w:r>
      <w:r w:rsidRPr="00DF5947">
        <w:t xml:space="preserve"> na podstawie faktury wystawionej przez Przyjmującego zamówienie </w:t>
      </w:r>
      <w:r w:rsidR="00E0546A" w:rsidRPr="00DF5947">
        <w:t xml:space="preserve">oraz </w:t>
      </w:r>
      <w:r w:rsidRPr="00DF5947">
        <w:t xml:space="preserve">Wykazu świadczeń wykonanych w okresie rozliczeniowym, sporządzonego wg wzoru stanowiącego </w:t>
      </w:r>
      <w:r w:rsidRPr="00DF5947">
        <w:rPr>
          <w:b/>
        </w:rPr>
        <w:t>załącznik Nr 3</w:t>
      </w:r>
      <w:r w:rsidRPr="00DF5947">
        <w:t xml:space="preserve"> do umowy, w terminie 30 dni od otrzymania tych dokumentów. </w:t>
      </w:r>
      <w:r w:rsidRPr="00DF5947">
        <w:rPr>
          <w:iCs/>
        </w:rPr>
        <w:t xml:space="preserve">Dane zawarte w Wykazie służą wyłącznie rozliczeniu przedmiotu niniejszej umowy i jako takie nie mogą być przetwarzane, rozpowszechniane lub udostępniane osobom nieuprawnionym. </w:t>
      </w:r>
    </w:p>
    <w:p w14:paraId="1115A8F3" w14:textId="77777777" w:rsidR="00E0546A" w:rsidRPr="00DF5947" w:rsidRDefault="00E0546A" w:rsidP="00E0546A">
      <w:pPr>
        <w:numPr>
          <w:ilvl w:val="0"/>
          <w:numId w:val="51"/>
        </w:numPr>
        <w:spacing w:line="276" w:lineRule="auto"/>
        <w:jc w:val="both"/>
        <w:rPr>
          <w:b/>
          <w:bCs/>
        </w:rPr>
      </w:pPr>
      <w:r w:rsidRPr="00DF5947">
        <w:rPr>
          <w:rFonts w:eastAsia="Garamond"/>
        </w:rPr>
        <w:t>Z tytułu wykonania umowy, Zleceniobiorca zobowiązuje się do wystawiania i przesyłania faktur z wykorzystaniem Krajowego Systemu e-Faktur (</w:t>
      </w:r>
      <w:proofErr w:type="spellStart"/>
      <w:r w:rsidRPr="00DF5947">
        <w:rPr>
          <w:rFonts w:eastAsia="Garamond"/>
        </w:rPr>
        <w:t>KSeF</w:t>
      </w:r>
      <w:proofErr w:type="spellEnd"/>
      <w:r w:rsidRPr="00DF5947">
        <w:rPr>
          <w:rFonts w:eastAsia="Garamond"/>
        </w:rPr>
        <w:t xml:space="preserve">) albo za pośrednictwem Platformy Elektronicznego Fakturowania. </w:t>
      </w:r>
    </w:p>
    <w:p w14:paraId="06FF32CB" w14:textId="77777777" w:rsidR="00E0546A" w:rsidRPr="00DF5947" w:rsidRDefault="00E0546A" w:rsidP="00E0546A">
      <w:pPr>
        <w:pStyle w:val="Akapitzlist"/>
        <w:numPr>
          <w:ilvl w:val="0"/>
          <w:numId w:val="51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W celu zabezpieczenia autentyczności i integralności faktury, która nie jest wystawiana w systemie </w:t>
      </w:r>
      <w:proofErr w:type="spellStart"/>
      <w:r w:rsidRPr="00DF5947">
        <w:rPr>
          <w:rFonts w:ascii="Times New Roman" w:eastAsia="Garamond" w:hAnsi="Times New Roman"/>
          <w:b/>
          <w:bCs/>
          <w:sz w:val="24"/>
          <w:szCs w:val="24"/>
        </w:rPr>
        <w:t>KSeF</w:t>
      </w:r>
      <w:proofErr w:type="spellEnd"/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   Zleceniobiorca zobowiązuje się do przesyłania faktur z adresu: </w:t>
      </w:r>
      <w:hyperlink r:id="rId8" w:history="1">
        <w:r w:rsidRPr="00DF5947">
          <w:rPr>
            <w:rStyle w:val="Hipercze"/>
            <w:rFonts w:ascii="Times New Roman" w:eastAsia="Garamond" w:hAnsi="Times New Roman"/>
            <w:b/>
            <w:bCs/>
            <w:sz w:val="24"/>
            <w:szCs w:val="24"/>
          </w:rPr>
          <w:t>………………………….</w:t>
        </w:r>
      </w:hyperlink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 na adres Zleceniodawcy </w:t>
      </w:r>
      <w:hyperlink r:id="rId9" w:history="1">
        <w:r w:rsidRPr="00DF5947">
          <w:rPr>
            <w:rStyle w:val="Hipercze"/>
            <w:rFonts w:ascii="Times New Roman" w:eastAsia="Garamond" w:hAnsi="Times New Roman"/>
            <w:b/>
            <w:bCs/>
            <w:sz w:val="24"/>
            <w:szCs w:val="24"/>
          </w:rPr>
          <w:t>efaktura@stocer.pl</w:t>
        </w:r>
      </w:hyperlink>
      <w:r w:rsidRPr="00DF5947">
        <w:rPr>
          <w:rFonts w:ascii="Times New Roman" w:eastAsia="Garamond" w:hAnsi="Times New Roman"/>
          <w:b/>
          <w:bCs/>
          <w:sz w:val="24"/>
          <w:szCs w:val="24"/>
        </w:rPr>
        <w:t xml:space="preserve"> albo na adres skrzynki PEPPOL pod nazwą „Mazowieckie Centrum Rehabilitacji ‘STOCER’ Sp. z o.o.” na Platformie Elektronicznego Fakturowania, przy czym Zleceniobiorca zobowiązuje się wyłącznie do jednokrotnego przesyłania faktury na adres poczty elektronicznej albo na adres skrzynki PEPPOL.</w:t>
      </w:r>
    </w:p>
    <w:p w14:paraId="6C6684F2" w14:textId="77777777" w:rsidR="00435B0A" w:rsidRPr="00DF5947" w:rsidRDefault="00435B0A" w:rsidP="00435B0A">
      <w:pPr>
        <w:numPr>
          <w:ilvl w:val="0"/>
          <w:numId w:val="51"/>
        </w:numPr>
        <w:jc w:val="both"/>
      </w:pPr>
      <w:r w:rsidRPr="00DF5947">
        <w:t>Strony zgodnie postanawiają, iż zmiana adresów przez Strony dla celów przesyłania faktur w formie elektronicznej nie stanowi zmiany Umowy. Strony zobowiązują się, iż zmiana dotychczasowego adresu i wskazanie nowego adresu drugiej Stronie dla celów przesyłania faktur w formie elektronicznej, winna być dokonana przez każdą ze Stron z zachowaniem terminu nie krótszego niż 14 (czternaście) dni, przed datą, począwszy od której faktury będą wysyłane z nowego adresu lub pod nowy adres, pod rygorem uznania faktur przesłanych w dotychczasowy sposób, za skutecznie przesłane i doręczone.</w:t>
      </w:r>
    </w:p>
    <w:p w14:paraId="0FC7D946" w14:textId="77777777" w:rsidR="00435B0A" w:rsidRPr="00DF5947" w:rsidRDefault="00435B0A" w:rsidP="00435B0A">
      <w:pPr>
        <w:numPr>
          <w:ilvl w:val="0"/>
          <w:numId w:val="51"/>
        </w:numPr>
        <w:suppressAutoHyphens/>
        <w:jc w:val="both"/>
        <w:rPr>
          <w:iCs/>
        </w:rPr>
      </w:pPr>
      <w:r w:rsidRPr="00DF5947">
        <w:t>Przez przesyłanie w formie elektronicznej Strony rozumieją przesyłanie za pośrednictwem poczty elektronicznej obrazu faktury w formacie pliku  *.pdf lub inne rozwiązania dopuszczone przez Ustawę o ile zostanie ono wspólnie uzgodnione.</w:t>
      </w:r>
    </w:p>
    <w:p w14:paraId="00E71B6A" w14:textId="77777777" w:rsidR="00435B0A" w:rsidRPr="00DF5947" w:rsidRDefault="00435B0A" w:rsidP="00435B0A">
      <w:pPr>
        <w:widowControl w:val="0"/>
        <w:numPr>
          <w:ilvl w:val="0"/>
          <w:numId w:val="51"/>
        </w:numPr>
        <w:spacing w:line="276" w:lineRule="auto"/>
        <w:jc w:val="both"/>
      </w:pPr>
      <w:bookmarkStart w:id="30" w:name="_Hlk124513407"/>
      <w:r w:rsidRPr="00DF5947">
        <w:t xml:space="preserve">Za dzień zapłaty strony uznają dzień obciążenia rachunku Udzielającego zamówienia. </w:t>
      </w:r>
    </w:p>
    <w:p w14:paraId="3D1361D6" w14:textId="1AB9148B" w:rsidR="00435B0A" w:rsidRPr="00DF5947" w:rsidRDefault="00435B0A" w:rsidP="00435B0A">
      <w:pPr>
        <w:widowControl w:val="0"/>
        <w:numPr>
          <w:ilvl w:val="0"/>
          <w:numId w:val="51"/>
        </w:numPr>
        <w:spacing w:line="276" w:lineRule="auto"/>
        <w:jc w:val="both"/>
      </w:pPr>
      <w:r w:rsidRPr="00DF5947">
        <w:t xml:space="preserve">W przypadku opóźnienia </w:t>
      </w:r>
      <w:r w:rsidR="00E0546A" w:rsidRPr="00DF5947">
        <w:t xml:space="preserve">w </w:t>
      </w:r>
      <w:r w:rsidRPr="00DF5947">
        <w:t>zapła</w:t>
      </w:r>
      <w:r w:rsidR="00E0546A" w:rsidRPr="00DF5947">
        <w:t>cie</w:t>
      </w:r>
      <w:r w:rsidRPr="00DF5947">
        <w:t xml:space="preserve"> należnego wynagrodzenia, Przyjmujący zamówienie doliczy powstałe w płatności za daną fakturę odsetki ustawowe za opóźnienie w następnej wystawianej Udzielającemu zamówienia fakturze. Zaniechanie doliczania i uwzględniania powstałych odsetek w następnie wystawianych fakturach jest równoznaczne ze zrzeczeniem się do nich prawa i nie dochodzeniem ich od Udzielającego zamówienia.</w:t>
      </w:r>
    </w:p>
    <w:p w14:paraId="2B9D2EA7" w14:textId="77777777" w:rsidR="00435B0A" w:rsidRPr="00DF5947" w:rsidRDefault="00435B0A" w:rsidP="00053FC4">
      <w:pPr>
        <w:widowControl w:val="0"/>
        <w:numPr>
          <w:ilvl w:val="0"/>
          <w:numId w:val="51"/>
        </w:numPr>
        <w:spacing w:line="276" w:lineRule="auto"/>
        <w:jc w:val="both"/>
      </w:pPr>
      <w:r w:rsidRPr="00DF5947">
        <w:t>Łączna wartość umowy nie może przekroczyć kwoty brutto: ……………..(słownie:..…………….).</w:t>
      </w:r>
    </w:p>
    <w:bookmarkEnd w:id="30"/>
    <w:p w14:paraId="48138ECA" w14:textId="77777777" w:rsidR="00435B0A" w:rsidRPr="00DF5947" w:rsidRDefault="00435B0A" w:rsidP="00435B0A">
      <w:pPr>
        <w:pStyle w:val="Tekstpodstawowywcity"/>
        <w:ind w:left="360"/>
        <w:rPr>
          <w:sz w:val="24"/>
          <w:szCs w:val="24"/>
        </w:rPr>
      </w:pPr>
    </w:p>
    <w:p w14:paraId="3159B838" w14:textId="77777777" w:rsidR="00435B0A" w:rsidRPr="00DF5947" w:rsidRDefault="00435B0A" w:rsidP="00435B0A">
      <w:pPr>
        <w:ind w:left="3600" w:firstLine="720"/>
      </w:pPr>
      <w:r w:rsidRPr="00DF5947">
        <w:t xml:space="preserve">   §  5</w:t>
      </w:r>
    </w:p>
    <w:p w14:paraId="59FD1834" w14:textId="77777777" w:rsidR="00435B0A" w:rsidRPr="00DF5947" w:rsidRDefault="00435B0A" w:rsidP="00435B0A">
      <w:pPr>
        <w:ind w:left="3600" w:firstLine="720"/>
      </w:pPr>
    </w:p>
    <w:p w14:paraId="5D967741" w14:textId="77777777"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 xml:space="preserve">Prawa i obowiązki stron określone i wynikające z niniejszej umowy nie mogą być przenoszone na osoby trzecie, z zastrzeżeniem ust. 2. </w:t>
      </w:r>
    </w:p>
    <w:p w14:paraId="7069D5D2" w14:textId="77777777"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 xml:space="preserve">Przyjmujący zamówienie może powierzyć, po uzyskaniu pisemnej zgody Udzielającego zamówienia, wykonanie badań laboratoryjnych innemu podmiotowi spełniającemu wymagane prawem warunki do wykonywania badań objętych przedmiotem niniejszej umowy. </w:t>
      </w:r>
    </w:p>
    <w:p w14:paraId="273CD7FF" w14:textId="77777777" w:rsidR="00435B0A" w:rsidRPr="00DF5947" w:rsidRDefault="00435B0A" w:rsidP="00435B0A">
      <w:pPr>
        <w:numPr>
          <w:ilvl w:val="0"/>
          <w:numId w:val="52"/>
        </w:numPr>
        <w:suppressAutoHyphens/>
        <w:jc w:val="both"/>
      </w:pPr>
      <w:r w:rsidRPr="00DF5947">
        <w:t>W okolicznościach, o których mowa w ust. 2, Przyjmujący zamówienie odpowiada za działania podmiotu, któremu powierzył wykonanie badań, jak za własne działania, a ewentualne powierzenie wykonania badań osobie trzeciej następuje na jego ryzyko i koszt.</w:t>
      </w:r>
    </w:p>
    <w:p w14:paraId="64370B1B" w14:textId="000C13A8" w:rsidR="00435B0A" w:rsidRPr="00DF5947" w:rsidRDefault="00435B0A" w:rsidP="00435B0A">
      <w:pPr>
        <w:numPr>
          <w:ilvl w:val="0"/>
          <w:numId w:val="52"/>
        </w:numPr>
        <w:suppressAutoHyphens/>
        <w:ind w:left="709" w:hanging="283"/>
        <w:jc w:val="both"/>
      </w:pPr>
      <w:r w:rsidRPr="00DF5947">
        <w:t xml:space="preserve">Wykaz laboratoriów, którym Przyjmujący zamówienie może zlecić wykonanie zastępcze przedmiotu umowy w okolicznościach o których mowa w ust. 2, określa </w:t>
      </w:r>
      <w:r w:rsidRPr="00DF5947">
        <w:rPr>
          <w:b/>
        </w:rPr>
        <w:t>załącznik Nr 4</w:t>
      </w:r>
      <w:r w:rsidRPr="00DF5947">
        <w:t xml:space="preserve"> do umowy.</w:t>
      </w:r>
    </w:p>
    <w:p w14:paraId="2EB1F0DD" w14:textId="77777777" w:rsidR="00435B0A" w:rsidRPr="00DF5947" w:rsidRDefault="00435B0A" w:rsidP="00435B0A">
      <w:pPr>
        <w:jc w:val="both"/>
      </w:pPr>
    </w:p>
    <w:p w14:paraId="7B7210E5" w14:textId="77777777" w:rsidR="00435B0A" w:rsidRPr="00DF5947" w:rsidRDefault="00435B0A" w:rsidP="00435B0A">
      <w:pPr>
        <w:jc w:val="center"/>
      </w:pPr>
      <w:r w:rsidRPr="00DF5947">
        <w:t>§  6</w:t>
      </w:r>
    </w:p>
    <w:p w14:paraId="61FF0D63" w14:textId="77777777" w:rsidR="00435B0A" w:rsidRPr="00DF5947" w:rsidRDefault="00435B0A" w:rsidP="00435B0A"/>
    <w:p w14:paraId="10B173E5" w14:textId="06F5B624" w:rsidR="00435B0A" w:rsidRPr="00DF5947" w:rsidRDefault="00435B0A" w:rsidP="007611B5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Udzielający zamówienia zastrzega sobie prawo do kontroli realizacji przez Przyjmującego zmówienie przedmiotu niniejszej umowy, a w szczególności sposobu wykonywania badań z punktu widzenia obowiązujących zasad praktyki laboratoryjnej, standardów i przepisów prawa oraz pod względem ilościowym i jakościowym. </w:t>
      </w:r>
    </w:p>
    <w:p w14:paraId="02B7E55F" w14:textId="3D20F0C3" w:rsidR="00435B0A" w:rsidRPr="00DF5947" w:rsidRDefault="00435B0A" w:rsidP="007611B5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Przyjmujący zmówienie zobowiązuje się do poddania się kontroli przeprowadzanej przez Udzielającego zamówienie i Narodowy Fundusz Zdrowia w zakresie realizacji umowy o udzielanie świadczeń w ramach powszechnego ubezpieczenia zdrowotnego zawartej przez Udzielającego zamówienie z NFZ i udzielania im pełnych i rzetelnych informacji dotyczących wykonywania przedmiotu umowy i przedłożenia na ich żądanie odpowiednich dokumentów. </w:t>
      </w:r>
    </w:p>
    <w:p w14:paraId="63E7246F" w14:textId="3358C6B7" w:rsidR="00435B0A" w:rsidRPr="00DF5947" w:rsidRDefault="00435B0A" w:rsidP="00053FC4">
      <w:pPr>
        <w:pStyle w:val="Akapitzlist"/>
        <w:numPr>
          <w:ilvl w:val="3"/>
          <w:numId w:val="25"/>
        </w:numPr>
        <w:tabs>
          <w:tab w:val="clear" w:pos="2520"/>
        </w:tabs>
        <w:suppressAutoHyphens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Udzielający zamówienia wyznacza do sprawowania ogólnego nadzoru nad sposobem realizacji przedmiotu </w:t>
      </w:r>
      <w:r w:rsidRPr="00DF5947">
        <w:rPr>
          <w:rFonts w:ascii="Times New Roman" w:hAnsi="Times New Roman"/>
          <w:b/>
          <w:sz w:val="24"/>
          <w:szCs w:val="24"/>
        </w:rPr>
        <w:t>niniejszej umowy</w:t>
      </w:r>
      <w:r w:rsidR="00AC4E23" w:rsidRPr="00DF5947">
        <w:rPr>
          <w:rFonts w:ascii="Times New Roman" w:hAnsi="Times New Roman"/>
          <w:b/>
          <w:sz w:val="24"/>
          <w:szCs w:val="24"/>
        </w:rPr>
        <w:t xml:space="preserve"> </w:t>
      </w:r>
      <w:r w:rsidR="007611B5" w:rsidRPr="00DF5947">
        <w:rPr>
          <w:rFonts w:ascii="Times New Roman" w:hAnsi="Times New Roman"/>
          <w:b/>
          <w:sz w:val="24"/>
          <w:szCs w:val="24"/>
        </w:rPr>
        <w:t>………………………..………………………………………..</w:t>
      </w:r>
      <w:r w:rsidRPr="00DF5947">
        <w:rPr>
          <w:rFonts w:ascii="Times New Roman" w:hAnsi="Times New Roman"/>
          <w:b/>
          <w:sz w:val="24"/>
          <w:szCs w:val="24"/>
        </w:rPr>
        <w:t>.</w:t>
      </w:r>
    </w:p>
    <w:p w14:paraId="356D95A3" w14:textId="77777777" w:rsidR="00435B0A" w:rsidRPr="00DF5947" w:rsidRDefault="00435B0A" w:rsidP="00435B0A">
      <w:pPr>
        <w:jc w:val="both"/>
      </w:pPr>
    </w:p>
    <w:p w14:paraId="03266A2B" w14:textId="0553ABDB" w:rsidR="00435B0A" w:rsidRPr="00DF5947" w:rsidRDefault="00435B0A" w:rsidP="00435B0A">
      <w:pPr>
        <w:ind w:left="3600" w:firstLine="720"/>
      </w:pPr>
      <w:r w:rsidRPr="00DF5947">
        <w:t xml:space="preserve">  §  7</w:t>
      </w:r>
    </w:p>
    <w:p w14:paraId="75F4A6F4" w14:textId="77777777" w:rsidR="00435B0A" w:rsidRPr="00DF5947" w:rsidRDefault="00435B0A" w:rsidP="00053FC4">
      <w:pPr>
        <w:ind w:left="3600" w:firstLine="720"/>
      </w:pPr>
    </w:p>
    <w:p w14:paraId="73C3B7A7" w14:textId="7E2B0259" w:rsidR="00435B0A" w:rsidRPr="00DF5947" w:rsidRDefault="00435B0A" w:rsidP="00435B0A">
      <w:pPr>
        <w:jc w:val="both"/>
        <w:rPr>
          <w:i/>
          <w:iCs/>
        </w:rPr>
      </w:pPr>
      <w:r w:rsidRPr="00DF5947">
        <w:t>Strony zobowiązują się do zachowania w tajemnicy wszelkich informacji o drugiej stronie, o których powzięły wiadomość przy realizacji niniejszej umowy, stanowiących dla tej strony tajemnicę przedsiębiorstwa w rozumieniu przepisów ustawy z dnia 16 kwietnia 1993 r. o zwalczaniu nieuczciwej konkurencji (</w:t>
      </w:r>
      <w:proofErr w:type="spellStart"/>
      <w:r w:rsidRPr="00DF5947">
        <w:t>t.j</w:t>
      </w:r>
      <w:proofErr w:type="spellEnd"/>
      <w:r w:rsidRPr="00DF5947">
        <w:t xml:space="preserve">. </w:t>
      </w:r>
      <w:r w:rsidRPr="00DF5947">
        <w:rPr>
          <w:iCs/>
        </w:rPr>
        <w:t>Dz.U. 202</w:t>
      </w:r>
      <w:r w:rsidR="00E0546A" w:rsidRPr="00DF5947">
        <w:rPr>
          <w:iCs/>
        </w:rPr>
        <w:t>6</w:t>
      </w:r>
      <w:r w:rsidRPr="00DF5947">
        <w:rPr>
          <w:iCs/>
        </w:rPr>
        <w:t xml:space="preserve">, poz. </w:t>
      </w:r>
      <w:r w:rsidR="00E0546A" w:rsidRPr="00DF5947">
        <w:rPr>
          <w:iCs/>
        </w:rPr>
        <w:t>85</w:t>
      </w:r>
      <w:r w:rsidRPr="00DF5947">
        <w:rPr>
          <w:iCs/>
        </w:rPr>
        <w:t>).</w:t>
      </w:r>
      <w:r w:rsidRPr="00DF5947">
        <w:rPr>
          <w:i/>
          <w:iCs/>
        </w:rPr>
        <w:t xml:space="preserve"> </w:t>
      </w:r>
    </w:p>
    <w:p w14:paraId="7154AB6C" w14:textId="77777777" w:rsidR="00435B0A" w:rsidRPr="00DF5947" w:rsidRDefault="00435B0A" w:rsidP="00435B0A"/>
    <w:p w14:paraId="0840B559" w14:textId="386AB954" w:rsidR="00435B0A" w:rsidRPr="00DF5947" w:rsidRDefault="00435B0A" w:rsidP="00053FC4">
      <w:pPr>
        <w:jc w:val="center"/>
      </w:pPr>
      <w:r w:rsidRPr="00DF5947">
        <w:t>§ 8</w:t>
      </w:r>
    </w:p>
    <w:p w14:paraId="3579BC33" w14:textId="77777777" w:rsidR="00435B0A" w:rsidRPr="00DF5947" w:rsidRDefault="00435B0A" w:rsidP="00435B0A">
      <w:pPr>
        <w:ind w:left="420"/>
        <w:jc w:val="center"/>
      </w:pPr>
    </w:p>
    <w:p w14:paraId="1A35B218" w14:textId="5305FA5B"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</w:t>
      </w:r>
      <w:r w:rsidR="00E0546A" w:rsidRPr="00DF5947">
        <w:rPr>
          <w:rFonts w:ascii="Times New Roman" w:hAnsi="Times New Roman"/>
          <w:sz w:val="24"/>
          <w:szCs w:val="24"/>
        </w:rPr>
        <w:t>przypadku</w:t>
      </w:r>
      <w:r w:rsidRPr="00DF5947">
        <w:rPr>
          <w:rFonts w:ascii="Times New Roman" w:hAnsi="Times New Roman"/>
          <w:sz w:val="24"/>
          <w:szCs w:val="24"/>
        </w:rPr>
        <w:t xml:space="preserve"> stwierdzenia </w:t>
      </w:r>
      <w:r w:rsidR="00E0546A" w:rsidRPr="00DF5947">
        <w:rPr>
          <w:rFonts w:ascii="Times New Roman" w:hAnsi="Times New Roman"/>
          <w:sz w:val="24"/>
          <w:szCs w:val="24"/>
        </w:rPr>
        <w:t xml:space="preserve">przez Udzielającego zamówienia </w:t>
      </w:r>
      <w:r w:rsidRPr="00DF5947">
        <w:rPr>
          <w:rFonts w:ascii="Times New Roman" w:hAnsi="Times New Roman"/>
          <w:sz w:val="24"/>
          <w:szCs w:val="24"/>
        </w:rPr>
        <w:t xml:space="preserve">naruszenia przez Przyjmującego zamówienie  wymagań </w:t>
      </w:r>
      <w:proofErr w:type="spellStart"/>
      <w:r w:rsidRPr="00DF5947">
        <w:rPr>
          <w:rFonts w:ascii="Times New Roman" w:hAnsi="Times New Roman"/>
          <w:sz w:val="24"/>
          <w:szCs w:val="24"/>
        </w:rPr>
        <w:t>sanitarno</w:t>
      </w:r>
      <w:proofErr w:type="spellEnd"/>
      <w:r w:rsidRPr="00DF5947">
        <w:rPr>
          <w:rFonts w:ascii="Times New Roman" w:hAnsi="Times New Roman"/>
          <w:sz w:val="24"/>
          <w:szCs w:val="24"/>
        </w:rPr>
        <w:t xml:space="preserve"> - higienicznych lub bakteriologicznych, określonych w obowiązujących przepisach prawa, nienależytego </w:t>
      </w:r>
      <w:r w:rsidRPr="00DF5947">
        <w:rPr>
          <w:rFonts w:ascii="Times New Roman" w:hAnsi="Times New Roman"/>
          <w:sz w:val="24"/>
          <w:szCs w:val="24"/>
        </w:rPr>
        <w:lastRenderedPageBreak/>
        <w:t xml:space="preserve">wykonywania przedmiotu umowy, a w szczególności niezgodnej z opisem przedmiotu zamówienia realizacji świadczeń, opóźnienia w dostarczaniu wyników badań, naruszenia warunków </w:t>
      </w:r>
      <w:proofErr w:type="spellStart"/>
      <w:r w:rsidRPr="00DF5947">
        <w:rPr>
          <w:rFonts w:ascii="Times New Roman" w:hAnsi="Times New Roman"/>
          <w:sz w:val="24"/>
          <w:szCs w:val="24"/>
        </w:rPr>
        <w:t>sanitarno</w:t>
      </w:r>
      <w:proofErr w:type="spellEnd"/>
      <w:r w:rsidRPr="00DF5947">
        <w:rPr>
          <w:rFonts w:ascii="Times New Roman" w:hAnsi="Times New Roman"/>
          <w:sz w:val="24"/>
          <w:szCs w:val="24"/>
        </w:rPr>
        <w:t xml:space="preserve"> - epidemiologicznych, Przyjmujący zamówienie zapłaci, z zastrzeżeniem ust. 2, Udzielającemu zamówienia karę umowną w wysokości stanowiącej równowartość 1% miesięcznego wynagrodzenia netto przypadającego Przyjmującemu zamówienie za okres rozliczeniowy, w którym doszło do tego naruszenia.</w:t>
      </w:r>
    </w:p>
    <w:p w14:paraId="18FDF3B9" w14:textId="27624FCC"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stwierdzenia przez Udzielającego zamówienia nieprzestrzegania przez Przyjmującego zamówienie zasad określonych w Umowie lub Szczegółowych Warunkach Konkursu, Przyjmujący zamówienie zapłaci na rzecz Udzielającego zamówienia karę umowną w wysokości </w:t>
      </w:r>
      <w:r w:rsidR="00E0546A" w:rsidRPr="00DF5947">
        <w:rPr>
          <w:rFonts w:ascii="Times New Roman" w:hAnsi="Times New Roman"/>
          <w:sz w:val="24"/>
          <w:szCs w:val="24"/>
        </w:rPr>
        <w:t>1</w:t>
      </w:r>
      <w:r w:rsidRPr="00DF5947">
        <w:rPr>
          <w:rFonts w:ascii="Times New Roman" w:hAnsi="Times New Roman"/>
          <w:sz w:val="24"/>
          <w:szCs w:val="24"/>
        </w:rPr>
        <w:t xml:space="preserve">% wartości wynagrodzenia miesięcznego netto przypadającego Przyjmującemu zamówienie za okres rozliczeniowy, w którym stwierdzono naruszenie. </w:t>
      </w:r>
    </w:p>
    <w:p w14:paraId="617BD21A" w14:textId="5D2B4425"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wypowiedzenia umowy w trybie natychmiastowym w związku z rażącym naruszeniem przez Przyjmującego zamówienie postanowień umowy, Przyjmujący zamówienie zapłaci Udzielającemu zamówienia karę umowną w wysokości </w:t>
      </w:r>
      <w:r w:rsidR="00E0546A" w:rsidRPr="00DF5947">
        <w:rPr>
          <w:rFonts w:ascii="Times New Roman" w:hAnsi="Times New Roman"/>
          <w:sz w:val="24"/>
          <w:szCs w:val="24"/>
        </w:rPr>
        <w:t>stanowiącej równo</w:t>
      </w:r>
      <w:r w:rsidRPr="00DF5947">
        <w:rPr>
          <w:rFonts w:ascii="Times New Roman" w:hAnsi="Times New Roman"/>
          <w:sz w:val="24"/>
          <w:szCs w:val="24"/>
        </w:rPr>
        <w:t>wartoś</w:t>
      </w:r>
      <w:r w:rsidR="00E0546A" w:rsidRPr="00DF5947">
        <w:rPr>
          <w:rFonts w:ascii="Times New Roman" w:hAnsi="Times New Roman"/>
          <w:sz w:val="24"/>
          <w:szCs w:val="24"/>
        </w:rPr>
        <w:t>ć</w:t>
      </w:r>
      <w:r w:rsidRPr="00DF5947">
        <w:rPr>
          <w:rFonts w:ascii="Times New Roman" w:hAnsi="Times New Roman"/>
          <w:sz w:val="24"/>
          <w:szCs w:val="24"/>
        </w:rPr>
        <w:t xml:space="preserve"> wynagrodzenia miesięcznego netto przypadającego Przyjmującemu zamówienie za okres rozliczeniowy, bezpośrednio poprzedzający miesiąc, w którym wypowiedziana została niniejsza umowa.  </w:t>
      </w:r>
    </w:p>
    <w:p w14:paraId="66381DBD" w14:textId="770BD389"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Jeżeli w przypadkach, o których mowa w ust. 1–3, szkoda poniesiona przez Udzielającego zamówienie przewyższa wysokość kary umownej, Udzielający zamówienie ma prawo żądać od Przyjmującego zamówienie odszkodowania na zasadach ogólnych.</w:t>
      </w:r>
    </w:p>
    <w:p w14:paraId="11D9C3E3" w14:textId="59E02397" w:rsidR="00435B0A" w:rsidRPr="00DF5947" w:rsidRDefault="00435B0A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odstąpienia przez Przyjmującego zamówienie od wykonania postanowień niniejszej umowy bez zgody Udzielającego zamówienia, bądź odstąpienia Udzielającego zamówienie od umowy z przyczyn leżących po stronie Przyjmującego zamówienie, Przyjmujący zamówienie zapłaci Udzielającemu zamówienia karę umowną w wysokości stanowiącej równowartość wynagrodzenia miesięcznego netto przypadającego Przyjmującemu zamówienie za okres rozliczeniowy, bezpośrednio poprzedzający miesiąc, w którym nastąpiło odstąpienie od umowy.  </w:t>
      </w:r>
    </w:p>
    <w:p w14:paraId="06C23106" w14:textId="409C5921" w:rsidR="007611B5" w:rsidRPr="00DF5947" w:rsidRDefault="007611B5" w:rsidP="00435B0A">
      <w:pPr>
        <w:pStyle w:val="Tekstpodstawowywcity32"/>
        <w:numPr>
          <w:ilvl w:val="0"/>
          <w:numId w:val="56"/>
        </w:numPr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Strony ustalają, że maksymalna wysokość kar umownych nie przekroczy 10 % wartości umowy netto. </w:t>
      </w:r>
    </w:p>
    <w:p w14:paraId="56F5EE08" w14:textId="77777777" w:rsidR="00435B0A" w:rsidRPr="00DF5947" w:rsidRDefault="00435B0A" w:rsidP="00435B0A">
      <w:pPr>
        <w:jc w:val="center"/>
      </w:pPr>
      <w:r w:rsidRPr="00DF5947">
        <w:t>§ 9</w:t>
      </w:r>
    </w:p>
    <w:p w14:paraId="33B9830C" w14:textId="77777777" w:rsidR="00435B0A" w:rsidRPr="00DF5947" w:rsidRDefault="00435B0A" w:rsidP="00435B0A">
      <w:pPr>
        <w:jc w:val="center"/>
      </w:pPr>
    </w:p>
    <w:p w14:paraId="6EE52A8A" w14:textId="7226D706" w:rsidR="00435B0A" w:rsidRPr="00DF5947" w:rsidRDefault="00435B0A" w:rsidP="00435B0A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Niniejsza umowa zawarta zostaje na czas określony  tj. </w:t>
      </w:r>
      <w:r w:rsidRPr="00DF5947">
        <w:rPr>
          <w:rFonts w:ascii="Times New Roman" w:hAnsi="Times New Roman"/>
          <w:b/>
          <w:sz w:val="24"/>
          <w:szCs w:val="24"/>
        </w:rPr>
        <w:t>od dnia ……. 202</w:t>
      </w:r>
      <w:r w:rsidR="00963718" w:rsidRPr="00DF5947">
        <w:rPr>
          <w:rFonts w:ascii="Times New Roman" w:hAnsi="Times New Roman"/>
          <w:b/>
          <w:sz w:val="24"/>
          <w:szCs w:val="24"/>
        </w:rPr>
        <w:t>6</w:t>
      </w:r>
      <w:r w:rsidRPr="00DF5947">
        <w:rPr>
          <w:rFonts w:ascii="Times New Roman" w:hAnsi="Times New Roman"/>
          <w:b/>
          <w:sz w:val="24"/>
          <w:szCs w:val="24"/>
        </w:rPr>
        <w:t xml:space="preserve"> r.  do dnia ……….. 202</w:t>
      </w:r>
      <w:r w:rsidR="00963718" w:rsidRPr="00DF5947">
        <w:rPr>
          <w:rFonts w:ascii="Times New Roman" w:hAnsi="Times New Roman"/>
          <w:b/>
          <w:sz w:val="24"/>
          <w:szCs w:val="24"/>
        </w:rPr>
        <w:t>9</w:t>
      </w:r>
      <w:r w:rsidRPr="00DF5947">
        <w:rPr>
          <w:rFonts w:ascii="Times New Roman" w:hAnsi="Times New Roman"/>
          <w:b/>
          <w:sz w:val="24"/>
          <w:szCs w:val="24"/>
        </w:rPr>
        <w:t xml:space="preserve"> r.</w:t>
      </w:r>
    </w:p>
    <w:p w14:paraId="689DDF66" w14:textId="603BE33A" w:rsidR="00435B0A" w:rsidRPr="00DF5947" w:rsidRDefault="00435B0A" w:rsidP="00435B0A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Każda ze Stron może wypowiedzieć umowę za trzymiesięcznym okresem wypowiedzenia.</w:t>
      </w:r>
    </w:p>
    <w:p w14:paraId="0B904238" w14:textId="508F703E" w:rsidR="00435B0A" w:rsidRPr="00DF5947" w:rsidRDefault="00435B0A" w:rsidP="00053FC4">
      <w:pPr>
        <w:pStyle w:val="Akapitzlist"/>
        <w:numPr>
          <w:ilvl w:val="0"/>
          <w:numId w:val="57"/>
        </w:num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Stronom przysługuje prawo do natychmiastowego rozwiązania niniejszej umowy w przypadku rażącego naruszenia warunków niniejszej umowy, a w szczególności:</w:t>
      </w:r>
    </w:p>
    <w:p w14:paraId="384922FB" w14:textId="0C4B6ECC" w:rsidR="00435B0A" w:rsidRPr="00DF5947" w:rsidRDefault="00435B0A" w:rsidP="00DF5947">
      <w:pPr>
        <w:pStyle w:val="Akapitzlist"/>
        <w:numPr>
          <w:ilvl w:val="1"/>
          <w:numId w:val="54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przez Udzielającego zamówienia: </w:t>
      </w:r>
    </w:p>
    <w:p w14:paraId="68CFB958" w14:textId="77777777"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>w razie stwierdzenia nierzetelności w wykonywaniu obowiązków określonych niniejszą umową przez pracowników Przyjmującego zamówienie,</w:t>
      </w:r>
    </w:p>
    <w:p w14:paraId="04064DB9" w14:textId="0399691D"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lastRenderedPageBreak/>
        <w:t>w razie poniesienia szkody z powodu niezachowania należytej staranności przy wykonywaniu obowiązków określonych niniejszą umową przez Przyjmującego zamówienie;</w:t>
      </w:r>
    </w:p>
    <w:p w14:paraId="00E06324" w14:textId="77777777"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>w razie stwierdzenia przebywania pracowników Przyjmującego zamówienie na terenie Szpitala w stanie nietrzeźwości lub po spożyciu alkoholu lub innych środków odurzających;</w:t>
      </w:r>
    </w:p>
    <w:p w14:paraId="3B4800A5" w14:textId="5713E7D5" w:rsidR="00435B0A" w:rsidRPr="00DF5947" w:rsidRDefault="00435B0A" w:rsidP="00435B0A">
      <w:pPr>
        <w:numPr>
          <w:ilvl w:val="2"/>
          <w:numId w:val="54"/>
        </w:numPr>
        <w:tabs>
          <w:tab w:val="clear" w:pos="1800"/>
          <w:tab w:val="num" w:pos="1560"/>
        </w:tabs>
        <w:suppressAutoHyphens/>
        <w:ind w:left="1560" w:hanging="426"/>
        <w:jc w:val="both"/>
      </w:pPr>
      <w:r w:rsidRPr="00DF5947">
        <w:t xml:space="preserve">w razie niewywiązania się przez Przyjmującego zamówienie z któregokolwiek z zobowiązań podjętych w niniejszej umowie; </w:t>
      </w:r>
    </w:p>
    <w:p w14:paraId="544D85FE" w14:textId="58DC2486" w:rsidR="00435B0A" w:rsidRPr="00DF5947" w:rsidRDefault="00435B0A" w:rsidP="00DF5947">
      <w:pPr>
        <w:pStyle w:val="Akapitzlist"/>
        <w:numPr>
          <w:ilvl w:val="1"/>
          <w:numId w:val="54"/>
        </w:numPr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przez Przyjmującego zamówienie w razie opóźnienia się Udzielającego zamówienia z płatnością wynagrodzenia za co najmniej trzy pełne okresy płatności.</w:t>
      </w:r>
    </w:p>
    <w:p w14:paraId="3D1A5497" w14:textId="34B2183E" w:rsidR="00435B0A" w:rsidRPr="00DF5947" w:rsidRDefault="00435B0A" w:rsidP="00053FC4">
      <w:pPr>
        <w:pStyle w:val="Akapitzlist"/>
        <w:numPr>
          <w:ilvl w:val="0"/>
          <w:numId w:val="57"/>
        </w:numPr>
        <w:shd w:val="clear" w:color="auto" w:fill="FFFFFF"/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Wszelkie pisma związane z realizacją umowy będą doręczane na adres: </w:t>
      </w:r>
    </w:p>
    <w:p w14:paraId="4E390278" w14:textId="28FC6183" w:rsidR="00435B0A" w:rsidRPr="00DF5947" w:rsidRDefault="00435B0A" w:rsidP="00053FC4">
      <w:pPr>
        <w:numPr>
          <w:ilvl w:val="1"/>
          <w:numId w:val="57"/>
        </w:numPr>
        <w:shd w:val="clear" w:color="auto" w:fill="FFFFFF"/>
        <w:suppressAutoHyphens/>
        <w:jc w:val="both"/>
      </w:pPr>
      <w:r w:rsidRPr="00DF5947">
        <w:t xml:space="preserve">Zamawiający: Konstancin-Jeziorna, ul. Wierzejewskiego 12, </w:t>
      </w:r>
    </w:p>
    <w:p w14:paraId="7C20901B" w14:textId="7535AB9D" w:rsidR="00435B0A" w:rsidRPr="00DF5947" w:rsidRDefault="00435B0A" w:rsidP="00053FC4">
      <w:pPr>
        <w:numPr>
          <w:ilvl w:val="1"/>
          <w:numId w:val="57"/>
        </w:numPr>
        <w:shd w:val="clear" w:color="auto" w:fill="FFFFFF"/>
        <w:suppressAutoHyphens/>
        <w:jc w:val="both"/>
      </w:pPr>
      <w:r w:rsidRPr="00DF5947">
        <w:t>Przyjmujący zamówienie: …………………………………..</w:t>
      </w:r>
    </w:p>
    <w:p w14:paraId="084545D6" w14:textId="6B4A3160" w:rsidR="00435B0A" w:rsidRPr="00DF5947" w:rsidRDefault="00435B0A" w:rsidP="00435B0A">
      <w:pPr>
        <w:pStyle w:val="Akapitzlist"/>
        <w:numPr>
          <w:ilvl w:val="0"/>
          <w:numId w:val="57"/>
        </w:numPr>
        <w:shd w:val="clear" w:color="auto" w:fill="FFFFFF"/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Strony są zobowiązane do wzajemnego powiadamiania się na piśmie o każdej zmianie adresu. Powiadomienie jest skuteczne od chwili jego otrzymania przez stronę, do której jest adresowane. Zaniechanie powyższego obowiązku powoduje, że pismo wysłane na adres określony w ust. 4 uznaje się za doręczone.</w:t>
      </w:r>
    </w:p>
    <w:p w14:paraId="6494D71D" w14:textId="77777777" w:rsidR="00435B0A" w:rsidRPr="00DF5947" w:rsidRDefault="00435B0A" w:rsidP="00053FC4">
      <w:pPr>
        <w:pStyle w:val="Akapitzlist"/>
        <w:numPr>
          <w:ilvl w:val="0"/>
          <w:numId w:val="57"/>
        </w:numPr>
        <w:shd w:val="clear" w:color="auto" w:fill="FFFFFF"/>
        <w:suppressAutoHyphens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Pismo przesłane drugiej stronie w sposób określony w ust. 4, awizowane dwukrotnie, nie podjęte, uznaje się za doręczone w dacie upływu terminu na podjęcie z placówki pocztowej.</w:t>
      </w:r>
    </w:p>
    <w:p w14:paraId="3D0D7277" w14:textId="77777777" w:rsidR="00435B0A" w:rsidRPr="00DF5947" w:rsidRDefault="00435B0A" w:rsidP="00435B0A">
      <w:pPr>
        <w:jc w:val="center"/>
      </w:pPr>
      <w:r w:rsidRPr="00DF5947">
        <w:t>§ 10</w:t>
      </w:r>
    </w:p>
    <w:p w14:paraId="47ED0D88" w14:textId="77777777" w:rsidR="00435B0A" w:rsidRPr="00DF5947" w:rsidRDefault="00435B0A" w:rsidP="00435B0A">
      <w:pPr>
        <w:jc w:val="center"/>
      </w:pPr>
    </w:p>
    <w:p w14:paraId="6C2CED20" w14:textId="31B1AA86" w:rsidR="00435B0A" w:rsidRPr="00DF5947" w:rsidRDefault="00435B0A" w:rsidP="00435B0A">
      <w:pPr>
        <w:tabs>
          <w:tab w:val="left" w:pos="720"/>
        </w:tabs>
        <w:jc w:val="both"/>
      </w:pPr>
      <w:r w:rsidRPr="00DF5947">
        <w:t>Udzielający zamówienia i Przyjmujący zamówienie zobowiązują się do nieujawniania wobec osób trzecich jakichkolwiek informacji wiążących się z treścią niniejszej umowy oraz informacji objętych ochroną danych osobowych lub stanowiących tajemnicę służbową stron umowy. Powyższe nie narusza obowiązków ustawowych stron.</w:t>
      </w:r>
    </w:p>
    <w:p w14:paraId="1291D2D9" w14:textId="77777777" w:rsidR="00435B0A" w:rsidRPr="00DF5947" w:rsidRDefault="00435B0A" w:rsidP="00435B0A">
      <w:pPr>
        <w:jc w:val="both"/>
      </w:pPr>
    </w:p>
    <w:p w14:paraId="7F5289CC" w14:textId="77777777" w:rsidR="00435B0A" w:rsidRPr="00DF5947" w:rsidRDefault="00435B0A" w:rsidP="00435B0A">
      <w:pPr>
        <w:jc w:val="center"/>
      </w:pPr>
      <w:bookmarkStart w:id="31" w:name="_Hlk124514002"/>
      <w:r w:rsidRPr="00DF5947">
        <w:t>§ 11</w:t>
      </w:r>
    </w:p>
    <w:p w14:paraId="1C7D5571" w14:textId="68F1F15F" w:rsidR="00435B0A" w:rsidRPr="00DF5947" w:rsidRDefault="00435B0A" w:rsidP="00DF5947">
      <w:pPr>
        <w:pStyle w:val="Akapitzlist"/>
        <w:widowControl w:val="0"/>
        <w:numPr>
          <w:ilvl w:val="3"/>
          <w:numId w:val="54"/>
        </w:numPr>
        <w:tabs>
          <w:tab w:val="clear" w:pos="2520"/>
          <w:tab w:val="num" w:pos="709"/>
        </w:tabs>
        <w:suppressAutoHyphens/>
        <w:spacing w:before="120"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Zamawiający przewiduje możliwość dokonania następujących zmian umowy: </w:t>
      </w:r>
    </w:p>
    <w:p w14:paraId="0F438D1F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 xml:space="preserve">w zakresie zmian w komparycji umowy (dotyczących </w:t>
      </w:r>
      <w:proofErr w:type="spellStart"/>
      <w:r w:rsidRPr="00DF5947">
        <w:t>np</w:t>
      </w:r>
      <w:proofErr w:type="spellEnd"/>
      <w:r w:rsidRPr="00DF5947">
        <w:t>: nazwy, siedziby), literówek, systematyki umowy, podstaw prawnych aktów prawnych przywołanych w umowie, osób odpowiedzialnych za realizację przedmiotu umowy, podwykonawców, zasad realizacji umowy, warunków płatności;</w:t>
      </w:r>
    </w:p>
    <w:p w14:paraId="2D89932A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gdy nastąpi zmiana powszechnie obowiązujących przepisów prawa w zakresie mającym wpływ na realizację przedmiotu umowy;</w:t>
      </w:r>
    </w:p>
    <w:p w14:paraId="11DF6EE1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bookmarkStart w:id="32" w:name="_Hlk122666304"/>
      <w:r w:rsidRPr="00DF5947">
        <w:t xml:space="preserve">w zakresie wynagrodzenia Przyjmującego zamówienie w przypadku zmiany przepisów powszechnie obowiązujących dotyczących zmiany stawki podatku VAT w ramach niniejszej umowy - jeżeli Przyjmujący zamówienie, wykaże, że zmiany te miały wpływ na koszty wykonania przez niego umowy. Zmiana jest dopuszczalna, jeżeli Przyjmujący zamówienie udowodni, przedstawiając odpowiednie dokumenty, że w związku z ww. zmianą i z jej powodu poniesie </w:t>
      </w:r>
      <w:r w:rsidRPr="00DF5947">
        <w:lastRenderedPageBreak/>
        <w:t>stratę z tytułu realizacji umowy. W takiej sytuacji dopuszczalna jest zmiana wysokości wynagrodzenia Przyjmującego zamówienie za jeszcze niewykonany przedmiot umowy, poprzez jego zwiększenie w stopniu nie większym niż koszt realizacji niewykonanej części umowy;</w:t>
      </w:r>
    </w:p>
    <w:p w14:paraId="43AD5F31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wynagrodzenia Przyjmującego zamówienie w przypadku zmiany wysokości minimalnego wynagrodzenia za pracę lub wysokości minimalnej stawki godzinowej, ustalonych na postawie przepisów ustawy z dnia 10 października 2002 r. o minimalnym wynagrodzeniu za pracę</w:t>
      </w:r>
      <w:r w:rsidRPr="00DF5947">
        <w:rPr>
          <w:iCs/>
          <w:spacing w:val="6"/>
        </w:rPr>
        <w:t xml:space="preserve">. Wynagrodzenie </w:t>
      </w:r>
      <w:r w:rsidRPr="00DF5947">
        <w:t>Przyjmującego zamówienie</w:t>
      </w:r>
      <w:r w:rsidRPr="00DF5947">
        <w:rPr>
          <w:iCs/>
          <w:spacing w:val="6"/>
        </w:rPr>
        <w:t xml:space="preserve"> ulegnie zmianie </w:t>
      </w:r>
      <w:r w:rsidRPr="00DF5947">
        <w:rPr>
          <w:iCs/>
          <w:spacing w:val="4"/>
        </w:rPr>
        <w:t xml:space="preserve">o wartość wzrostu całkowitego kosztu </w:t>
      </w:r>
      <w:r w:rsidRPr="00DF5947">
        <w:t>Przyjmującego zamówienie</w:t>
      </w:r>
      <w:r w:rsidRPr="00DF5947">
        <w:rPr>
          <w:iCs/>
          <w:spacing w:val="4"/>
        </w:rPr>
        <w:t xml:space="preserve"> wynikającą ze zwiększenia wynagrodzeń osób </w:t>
      </w:r>
      <w:r w:rsidRPr="00DF5947">
        <w:rPr>
          <w:iCs/>
          <w:spacing w:val="5"/>
        </w:rPr>
        <w:t xml:space="preserve">bezpośrednio realizujących umowę do wysokości aktualnie obowiązującego minimalnego </w:t>
      </w:r>
      <w:r w:rsidRPr="00DF5947">
        <w:rPr>
          <w:iCs/>
          <w:spacing w:val="7"/>
        </w:rPr>
        <w:t xml:space="preserve">wynagrodzenia, z uwzględnieniem wszystkich obciążeń publicznoprawnych od kwoty wzrostu </w:t>
      </w:r>
      <w:r w:rsidRPr="00DF5947">
        <w:rPr>
          <w:iCs/>
          <w:spacing w:val="-1"/>
        </w:rPr>
        <w:t xml:space="preserve">minimalnego wynagrodzenia, jeżeli </w:t>
      </w:r>
      <w:r w:rsidRPr="00DF5947">
        <w:t>Przyjmujący zamówienie wykaże, że zmiany te będą miały wpływ na koszty wykonania umowy;</w:t>
      </w:r>
    </w:p>
    <w:p w14:paraId="6D29B024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 xml:space="preserve">w zakresie wynagrodzenia Przyjmującego zamówienie w przypadku zmiany </w:t>
      </w:r>
      <w:r w:rsidRPr="00DF5947">
        <w:rPr>
          <w:shd w:val="clear" w:color="auto" w:fill="FFFFFF"/>
        </w:rPr>
        <w:t>zasad podlegania ubezpieczeniom społecznym lub ubezpieczeniu zdrowotnemu lub wysokości stawki składki na ubezpieczenia społeczne lub zdrowotne</w:t>
      </w:r>
      <w:r w:rsidRPr="00DF5947">
        <w:rPr>
          <w:iCs/>
          <w:spacing w:val="-1"/>
        </w:rPr>
        <w:t xml:space="preserve">, jeżeli </w:t>
      </w:r>
      <w:r w:rsidRPr="00DF5947">
        <w:t>Przyjmujący zamówienie wykaże, że zmiany te będą miały wpływ na koszty wykonania umowy;</w:t>
      </w:r>
    </w:p>
    <w:p w14:paraId="73575102" w14:textId="1B8BC460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rPr>
          <w:rStyle w:val="text-justify"/>
        </w:rPr>
        <w:t xml:space="preserve">w zakresie </w:t>
      </w:r>
      <w:r w:rsidRPr="00DF5947">
        <w:t xml:space="preserve">wynagrodzenia Przyjmującego zamówienie w przypadku </w:t>
      </w:r>
      <w:r w:rsidRPr="00DF5947">
        <w:rPr>
          <w:rStyle w:val="text-justify"/>
        </w:rPr>
        <w:t xml:space="preserve">zmiany zasad gromadzenia i wysokości wpłat do pracowniczych planów kapitałowych, o których mowa w </w:t>
      </w:r>
      <w:hyperlink r:id="rId10" w:anchor="_blank" w:history="1">
        <w:r w:rsidRPr="00DF5947">
          <w:rPr>
            <w:rStyle w:val="Hipercze"/>
            <w:color w:val="auto"/>
            <w:u w:val="none"/>
          </w:rPr>
          <w:t>ustawie</w:t>
        </w:r>
      </w:hyperlink>
      <w:r w:rsidRPr="00DF5947">
        <w:rPr>
          <w:rStyle w:val="text-justify"/>
        </w:rPr>
        <w:t xml:space="preserve"> z dnia 4 października 2018 r. o pracowniczych planach kapitałowych (Dz.U. 202</w:t>
      </w:r>
      <w:r w:rsidR="00963718" w:rsidRPr="00DF5947">
        <w:rPr>
          <w:rStyle w:val="text-justify"/>
        </w:rPr>
        <w:t>3,</w:t>
      </w:r>
      <w:r w:rsidRPr="00DF5947">
        <w:rPr>
          <w:rStyle w:val="text-justify"/>
        </w:rPr>
        <w:t xml:space="preserve"> poz. 1</w:t>
      </w:r>
      <w:r w:rsidR="00963718" w:rsidRPr="00DF5947">
        <w:rPr>
          <w:rStyle w:val="text-justify"/>
        </w:rPr>
        <w:t>9</w:t>
      </w:r>
      <w:r w:rsidRPr="00DF5947">
        <w:rPr>
          <w:rStyle w:val="text-justify"/>
        </w:rPr>
        <w:t>2)</w:t>
      </w:r>
      <w:r w:rsidRPr="00DF5947">
        <w:rPr>
          <w:iCs/>
          <w:spacing w:val="-1"/>
        </w:rPr>
        <w:t xml:space="preserve">, jeżeli </w:t>
      </w:r>
      <w:r w:rsidRPr="00DF5947">
        <w:t>Przyjmujący zamówienie wykaże, że zmiany te będą miały wpływ na koszty wykonania zamówienia;</w:t>
      </w:r>
    </w:p>
    <w:p w14:paraId="77CBA459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wydłużenia terminu realizacji umowy, w przypadku niewykorzystania wartości umowy do dnia jej zakończenia, z zastosowaniem cen określonych w umowie, do momentu wyczerpania wartości umowy;</w:t>
      </w:r>
    </w:p>
    <w:p w14:paraId="5A6CD674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w zakresie dokonywania zmian ilościowych w ramach określonego w umowie przedmiotu, do wysokości wartości umowy określonej dla danego zadania, w związku z uzasadnionymi potrzebami Zamawiającego, czego nie dało się przewidzieć w chwili przygotowania konkursu;</w:t>
      </w:r>
    </w:p>
    <w:p w14:paraId="1C6BFE2E" w14:textId="77777777" w:rsidR="00435B0A" w:rsidRPr="00DF5947" w:rsidRDefault="00435B0A" w:rsidP="00435B0A">
      <w:pPr>
        <w:widowControl w:val="0"/>
        <w:numPr>
          <w:ilvl w:val="0"/>
          <w:numId w:val="55"/>
        </w:numPr>
        <w:suppressAutoHyphens/>
        <w:spacing w:line="276" w:lineRule="auto"/>
        <w:jc w:val="both"/>
      </w:pPr>
      <w:r w:rsidRPr="00DF5947">
        <w:t>innych zmian, których nie można przewidzieć w chwili zawierania umowy pod warunkiem, że zmiany te będą korzystne dla Zamawiającego oraz zgodnie z obowiązującymi przepisami prawa.</w:t>
      </w:r>
      <w:bookmarkStart w:id="33" w:name="_Hlk118894364"/>
      <w:r w:rsidRPr="00DF5947">
        <w:rPr>
          <w:bCs/>
        </w:rPr>
        <w:t xml:space="preserve"> </w:t>
      </w:r>
    </w:p>
    <w:p w14:paraId="7602DC9C" w14:textId="77777777" w:rsidR="00435B0A" w:rsidRPr="00DF5947" w:rsidRDefault="00435B0A" w:rsidP="00DF5947">
      <w:pPr>
        <w:widowControl w:val="0"/>
        <w:numPr>
          <w:ilvl w:val="3"/>
          <w:numId w:val="54"/>
        </w:numPr>
        <w:suppressAutoHyphens/>
        <w:spacing w:line="276" w:lineRule="auto"/>
        <w:ind w:left="567" w:hanging="283"/>
        <w:jc w:val="both"/>
      </w:pPr>
      <w:r w:rsidRPr="00DF5947">
        <w:rPr>
          <w:bCs/>
        </w:rPr>
        <w:t>Umowa ulegnie zmianie nie więcej jednak niż o 10 % wartości niezrealizowanej części umowy w przypadku zmiany poziomu cen materiałów lub kosztów o 15 % w stosunku do daty zawarcia umowy. Podstawą do ustalenia zmiany cen będzie średnioroczny wskaźnik cen towarów i usług konsumpcyjnych ogółem w stosunku do roku podpisania umowy, ogłoszony przez Prezesa GUS. Zmiana ceny nie może następować częściej niż raz na 12 miesięcy.</w:t>
      </w:r>
      <w:bookmarkEnd w:id="33"/>
    </w:p>
    <w:bookmarkEnd w:id="32"/>
    <w:p w14:paraId="66D64BD3" w14:textId="77777777" w:rsidR="00435B0A" w:rsidRPr="00DF5947" w:rsidRDefault="00435B0A" w:rsidP="00435B0A">
      <w:pPr>
        <w:spacing w:line="276" w:lineRule="auto"/>
        <w:jc w:val="center"/>
        <w:rPr>
          <w:b/>
        </w:rPr>
      </w:pPr>
    </w:p>
    <w:p w14:paraId="4627C0EF" w14:textId="77777777" w:rsidR="00435B0A" w:rsidRPr="00DF5947" w:rsidRDefault="00435B0A" w:rsidP="00435B0A">
      <w:pPr>
        <w:spacing w:line="276" w:lineRule="auto"/>
        <w:jc w:val="center"/>
        <w:rPr>
          <w:bCs/>
        </w:rPr>
      </w:pPr>
      <w:bookmarkStart w:id="34" w:name="_Hlk106005883"/>
      <w:r w:rsidRPr="00DF5947">
        <w:rPr>
          <w:bCs/>
        </w:rPr>
        <w:lastRenderedPageBreak/>
        <w:t>§ 12</w:t>
      </w:r>
    </w:p>
    <w:p w14:paraId="7E215E26" w14:textId="77777777" w:rsidR="00435B0A" w:rsidRPr="00DF5947" w:rsidRDefault="00435B0A" w:rsidP="00053FC4">
      <w:pPr>
        <w:spacing w:line="276" w:lineRule="auto"/>
      </w:pPr>
    </w:p>
    <w:p w14:paraId="6125C306" w14:textId="640FC669"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Strony nie są odpowiedzialne za naruszenie obowiązków wynikających z umowy w przypadku, gdy wyłączną przyczyną naruszenia jest działanie siły wyższej.</w:t>
      </w:r>
      <w:r w:rsidRPr="00DF59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 xml:space="preserve">Każda ze Stron może powołać się na wystąpienie siły wyższej, jeżeli wykonanie jakichś zobowiązań wynikających z zawartej umowy napotyka na trudności niemożliwe do przezwyciężenia, przy czym Strony będą podejmować wszelkie działania zmierzające do zminimalizowania skutków wystąpienia siły wyższej. </w:t>
      </w:r>
    </w:p>
    <w:p w14:paraId="00B7BAB0" w14:textId="1DD0F247"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Przez siłę wyższą rozumie się zdarzenie, bądź połączenie zdarzeń lub okoliczności, niezależnych od Stron, które zasadniczo utrudniają lub uniemożliwiają wykonywanie zobowiązań danej Strony wynikających z umowy, znajdujące się poza realną kontrolą Stron, których nie można było przewidzieć lub które, chociaż przewidywalne, były nieuniknione</w:t>
      </w:r>
      <w:r w:rsidRPr="00DF5947">
        <w:rPr>
          <w:rFonts w:ascii="Times New Roman" w:hAnsi="Times New Roman"/>
          <w:b/>
          <w:sz w:val="24"/>
          <w:szCs w:val="24"/>
        </w:rPr>
        <w:t xml:space="preserve"> </w:t>
      </w:r>
      <w:r w:rsidRPr="00DF5947">
        <w:rPr>
          <w:rFonts w:ascii="Times New Roman" w:hAnsi="Times New Roman"/>
          <w:sz w:val="24"/>
          <w:szCs w:val="24"/>
        </w:rPr>
        <w:t>mimo zachowania należytej staranności, jak np. powodzie, pożary o dużych rozmiarach, wybuchy wulkanów, trzęsienia ziemi, epidemie, zamieszki, strajki generalne, działania zbrojne, działania władzy państwowej ograniczające swobodę przepływu osób lub towarów, wprowadzające zakazy importu, blokady granic i portów, trwające dłużej niż 2 (dwa) dni.</w:t>
      </w:r>
    </w:p>
    <w:p w14:paraId="2381AEEE" w14:textId="3DE252E5"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W przypadku zaistnienia siły wyższej Strona, której dotyczy działanie siły wyższej, zobowiązana jest niezwłocznie, nie później niż w terminie 2 dni od wystąpienia zdarzenia siły wyższej, poinformować drugą Stronę na piśmie na czym polega wystąpienie siły wyższej wraz ze wskazaniem przewidywanego czasu trwania przeszkody w realizacji wynikających z umowy obowiązków.</w:t>
      </w:r>
    </w:p>
    <w:p w14:paraId="4120B4C2" w14:textId="77777777" w:rsidR="00435B0A" w:rsidRPr="00DF5947" w:rsidRDefault="00435B0A" w:rsidP="00DF5947">
      <w:pPr>
        <w:pStyle w:val="Akapitzlist"/>
        <w:numPr>
          <w:ilvl w:val="6"/>
          <w:numId w:val="54"/>
        </w:numPr>
        <w:tabs>
          <w:tab w:val="clear" w:pos="4680"/>
          <w:tab w:val="left" w:pos="567"/>
        </w:tabs>
        <w:suppressAutoHyphens/>
        <w:ind w:left="567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przypadku opóźnienia realizacji umowy z powodu wystąpienia siły wyższej, Zamawiający odstąpi od naliczania kar umownych.  </w:t>
      </w:r>
      <w:bookmarkEnd w:id="34"/>
    </w:p>
    <w:p w14:paraId="1EC342B8" w14:textId="77777777" w:rsidR="00435B0A" w:rsidRPr="00DF5947" w:rsidRDefault="00435B0A" w:rsidP="00435B0A">
      <w:pPr>
        <w:jc w:val="center"/>
      </w:pPr>
    </w:p>
    <w:bookmarkEnd w:id="31"/>
    <w:p w14:paraId="43E34C88" w14:textId="77777777" w:rsidR="00435B0A" w:rsidRPr="00DF5947" w:rsidRDefault="00435B0A" w:rsidP="00435B0A">
      <w:pPr>
        <w:jc w:val="center"/>
      </w:pPr>
      <w:r w:rsidRPr="00DF5947">
        <w:t>§ 13</w:t>
      </w:r>
    </w:p>
    <w:p w14:paraId="01FBE663" w14:textId="77777777" w:rsidR="00435B0A" w:rsidRPr="00DF5947" w:rsidRDefault="00435B0A" w:rsidP="00435B0A">
      <w:pPr>
        <w:jc w:val="both"/>
      </w:pPr>
      <w:r w:rsidRPr="00DF5947">
        <w:t>Wszelkie zmiany postanowień niniejszej umowy mogą nastąpić wyłącznie za zgodą obu stron w formie pisemnego aneksu do umowy pod rygorem ich nieważności.</w:t>
      </w:r>
    </w:p>
    <w:p w14:paraId="37C20370" w14:textId="77777777" w:rsidR="00435B0A" w:rsidRPr="00DF5947" w:rsidRDefault="00435B0A" w:rsidP="00435B0A">
      <w:pPr>
        <w:jc w:val="both"/>
      </w:pPr>
      <w:r w:rsidRPr="00DF5947">
        <w:t xml:space="preserve">                                                          </w:t>
      </w:r>
    </w:p>
    <w:p w14:paraId="290A9E42" w14:textId="77777777" w:rsidR="00435B0A" w:rsidRPr="00DF5947" w:rsidRDefault="00435B0A" w:rsidP="00435B0A">
      <w:pPr>
        <w:jc w:val="both"/>
      </w:pPr>
    </w:p>
    <w:p w14:paraId="731106E7" w14:textId="03FAB04D" w:rsidR="007611B5" w:rsidRPr="00DF5947" w:rsidRDefault="00435B0A" w:rsidP="007611B5">
      <w:pPr>
        <w:jc w:val="center"/>
      </w:pPr>
      <w:r w:rsidRPr="00DF5947">
        <w:t>§ 14</w:t>
      </w:r>
    </w:p>
    <w:p w14:paraId="508845DD" w14:textId="0C0FD831" w:rsidR="00435B0A" w:rsidRPr="00DF5947" w:rsidRDefault="00435B0A" w:rsidP="00435B0A">
      <w:pPr>
        <w:jc w:val="both"/>
      </w:pPr>
      <w:r w:rsidRPr="00DF5947">
        <w:t>Szczegółowe warunki konkursu, oferta Przyjmującego zamówienie, wszystkie załączniki do niniejszej umowy oraz dokumenty przywołane w umowie a nie nazwane załącznikami stanowią jej integralną część</w:t>
      </w:r>
      <w:r w:rsidR="007611B5" w:rsidRPr="00DF5947">
        <w:t>.</w:t>
      </w:r>
    </w:p>
    <w:p w14:paraId="16ED0ADA" w14:textId="434A1A0B" w:rsidR="00435B0A" w:rsidRPr="00DF5947" w:rsidRDefault="00435B0A" w:rsidP="00435B0A">
      <w:pPr>
        <w:jc w:val="center"/>
      </w:pPr>
      <w:r w:rsidRPr="00DF5947">
        <w:t>§ 15</w:t>
      </w:r>
    </w:p>
    <w:p w14:paraId="1EC5FF53" w14:textId="77777777" w:rsidR="00435B0A" w:rsidRPr="00DF5947" w:rsidRDefault="00435B0A" w:rsidP="00435B0A">
      <w:pPr>
        <w:jc w:val="both"/>
      </w:pPr>
    </w:p>
    <w:p w14:paraId="2CE0DA7C" w14:textId="21A5F613" w:rsidR="00435B0A" w:rsidRPr="00DF5947" w:rsidRDefault="00435B0A" w:rsidP="00435B0A">
      <w:pPr>
        <w:pStyle w:val="Akapitzlist"/>
        <w:numPr>
          <w:ilvl w:val="6"/>
          <w:numId w:val="54"/>
        </w:numPr>
        <w:tabs>
          <w:tab w:val="clear" w:pos="4680"/>
          <w:tab w:val="num" w:pos="709"/>
        </w:tabs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W przypadku pojawienia się na tle realizacji niniejszej umowy jakichkolwiek kwestii spornych lub wątpliwych, strony zobowiązują się do ich rozpatrywania i rozwiązywania  w drodze wzajemnych uzgodnień i porozumień.</w:t>
      </w:r>
    </w:p>
    <w:p w14:paraId="492A9DE3" w14:textId="77777777" w:rsidR="00435B0A" w:rsidRPr="00DF5947" w:rsidRDefault="00435B0A" w:rsidP="00053FC4">
      <w:pPr>
        <w:pStyle w:val="Akapitzlist"/>
        <w:numPr>
          <w:ilvl w:val="6"/>
          <w:numId w:val="54"/>
        </w:numPr>
        <w:tabs>
          <w:tab w:val="clear" w:pos="4680"/>
          <w:tab w:val="num" w:pos="709"/>
        </w:tabs>
        <w:suppressAutoHyphens/>
        <w:ind w:left="709"/>
        <w:jc w:val="both"/>
        <w:rPr>
          <w:rFonts w:ascii="Times New Roman" w:hAnsi="Times New Roman"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W razie niemożliwości rozwiązania sporu na drodze polubownej, sądem właściwym do jego rozpatrzenia będzie sąd właściwy miejscowo dla siedziby Udzielającego zamówienia.   </w:t>
      </w:r>
    </w:p>
    <w:p w14:paraId="7E70EA79" w14:textId="0530017D" w:rsidR="00435B0A" w:rsidRPr="00DF5947" w:rsidRDefault="00435B0A" w:rsidP="00435B0A">
      <w:pPr>
        <w:jc w:val="center"/>
      </w:pPr>
      <w:r w:rsidRPr="00DF5947">
        <w:lastRenderedPageBreak/>
        <w:t>§ 16</w:t>
      </w:r>
    </w:p>
    <w:p w14:paraId="4CE02FED" w14:textId="77777777" w:rsidR="00435B0A" w:rsidRPr="00DF5947" w:rsidRDefault="00435B0A" w:rsidP="00053FC4">
      <w:pPr>
        <w:jc w:val="center"/>
      </w:pPr>
    </w:p>
    <w:p w14:paraId="4F9B6D57" w14:textId="77777777" w:rsidR="00435B0A" w:rsidRPr="00DF5947" w:rsidRDefault="00435B0A" w:rsidP="00435B0A">
      <w:pPr>
        <w:jc w:val="both"/>
      </w:pPr>
      <w:r w:rsidRPr="00DF5947">
        <w:t>W sprawach nieuregulowanych niniejszą umową, mają zastosowanie przepisy:</w:t>
      </w:r>
    </w:p>
    <w:p w14:paraId="18BE7F12" w14:textId="565DCF1F"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ustawy z dnia 15 kwietnia 2011 r. o działalności leczniczej</w:t>
      </w:r>
      <w:r w:rsidRPr="00DF5947">
        <w:rPr>
          <w:rFonts w:ascii="Times New Roman" w:hAnsi="Times New Roman"/>
          <w:iCs/>
          <w:sz w:val="24"/>
          <w:szCs w:val="24"/>
        </w:rPr>
        <w:t xml:space="preserve">, </w:t>
      </w:r>
    </w:p>
    <w:p w14:paraId="5F1D8E8F" w14:textId="163D2A0C"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 xml:space="preserve">dotyczące udzielania świadczeń zdrowotnych i wykonywania badań laboratoryjnych, </w:t>
      </w:r>
    </w:p>
    <w:p w14:paraId="0BF2E68F" w14:textId="25248E25" w:rsidR="00435B0A" w:rsidRPr="00DF5947" w:rsidRDefault="00435B0A" w:rsidP="00435B0A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ustawy z dnia 16 kwietnia 1993 r. o zwalczaniu nieuczciwej konkurencji,</w:t>
      </w:r>
      <w:r w:rsidRPr="00DF5947">
        <w:rPr>
          <w:rFonts w:ascii="Times New Roman" w:hAnsi="Times New Roman"/>
          <w:i/>
          <w:iCs/>
          <w:sz w:val="24"/>
          <w:szCs w:val="24"/>
        </w:rPr>
        <w:t xml:space="preserve"> </w:t>
      </w:r>
    </w:p>
    <w:p w14:paraId="0083B0ED" w14:textId="77777777" w:rsidR="00435B0A" w:rsidRPr="00DF5947" w:rsidRDefault="00435B0A" w:rsidP="00053FC4">
      <w:pPr>
        <w:pStyle w:val="Akapitzlist"/>
        <w:numPr>
          <w:ilvl w:val="0"/>
          <w:numId w:val="58"/>
        </w:numPr>
        <w:suppressAutoHyphens/>
        <w:jc w:val="both"/>
        <w:rPr>
          <w:rFonts w:ascii="Times New Roman" w:hAnsi="Times New Roman"/>
          <w:iCs/>
          <w:sz w:val="24"/>
          <w:szCs w:val="24"/>
        </w:rPr>
      </w:pPr>
      <w:r w:rsidRPr="00DF5947">
        <w:rPr>
          <w:rFonts w:ascii="Times New Roman" w:hAnsi="Times New Roman"/>
          <w:sz w:val="24"/>
          <w:szCs w:val="24"/>
        </w:rPr>
        <w:t>Kodeksu cywilnego.</w:t>
      </w:r>
    </w:p>
    <w:p w14:paraId="572737AF" w14:textId="77777777" w:rsidR="00435B0A" w:rsidRPr="00DF5947" w:rsidRDefault="00435B0A" w:rsidP="00435B0A">
      <w:pPr>
        <w:jc w:val="both"/>
      </w:pPr>
    </w:p>
    <w:p w14:paraId="16900846" w14:textId="1DB5D255" w:rsidR="00435B0A" w:rsidRPr="00DF5947" w:rsidRDefault="00435B0A" w:rsidP="00435B0A">
      <w:pPr>
        <w:jc w:val="center"/>
      </w:pPr>
      <w:r w:rsidRPr="00DF5947">
        <w:t>§ 17</w:t>
      </w:r>
    </w:p>
    <w:p w14:paraId="69D40147" w14:textId="77777777" w:rsidR="00435B0A" w:rsidRPr="00DF5947" w:rsidRDefault="00435B0A" w:rsidP="00053FC4">
      <w:pPr>
        <w:pStyle w:val="Nagwek4"/>
        <w:numPr>
          <w:ilvl w:val="0"/>
          <w:numId w:val="0"/>
        </w:numPr>
        <w:jc w:val="both"/>
        <w:rPr>
          <w:b w:val="0"/>
          <w:sz w:val="24"/>
          <w:szCs w:val="24"/>
        </w:rPr>
      </w:pPr>
      <w:r w:rsidRPr="00DF5947">
        <w:rPr>
          <w:b w:val="0"/>
          <w:sz w:val="24"/>
          <w:szCs w:val="24"/>
        </w:rPr>
        <w:t>Umowę  niniejszą sporządzono w dwóch jednobrzmiących egzemplarzach, po jednym dla każdej za stron.</w:t>
      </w:r>
    </w:p>
    <w:p w14:paraId="0541EC52" w14:textId="459DC68A" w:rsidR="00435B0A" w:rsidRPr="00DF5947" w:rsidRDefault="00435B0A" w:rsidP="00435B0A"/>
    <w:p w14:paraId="50D66988" w14:textId="15CA86C2" w:rsidR="00AC4E23" w:rsidRPr="00DF5947" w:rsidRDefault="00AC4E23" w:rsidP="00435B0A"/>
    <w:p w14:paraId="15A08D5B" w14:textId="77777777" w:rsidR="00AC4E23" w:rsidRPr="00DF5947" w:rsidRDefault="00AC4E23" w:rsidP="00435B0A"/>
    <w:p w14:paraId="3925009E" w14:textId="77777777" w:rsidR="00435B0A" w:rsidRPr="00DF5947" w:rsidRDefault="00435B0A" w:rsidP="00435B0A">
      <w:pPr>
        <w:rPr>
          <w:bCs/>
        </w:rPr>
      </w:pPr>
      <w:r w:rsidRPr="00DF5947">
        <w:rPr>
          <w:bCs/>
        </w:rPr>
        <w:t xml:space="preserve">   </w:t>
      </w:r>
    </w:p>
    <w:p w14:paraId="5B95860A" w14:textId="77777777" w:rsidR="00435B0A" w:rsidRPr="00DF5947" w:rsidRDefault="00435B0A" w:rsidP="00435B0A">
      <w:pPr>
        <w:jc w:val="both"/>
        <w:rPr>
          <w:b/>
          <w:iCs/>
        </w:rPr>
      </w:pPr>
      <w:r w:rsidRPr="00DF5947">
        <w:rPr>
          <w:b/>
          <w:iCs/>
        </w:rPr>
        <w:t xml:space="preserve">      PRZYJMUJĄCY ZAMÓWIENIE                     UDZIELAJĄCY ZAMÓWIENIA</w:t>
      </w:r>
    </w:p>
    <w:p w14:paraId="124402E8" w14:textId="77777777" w:rsidR="00435B0A" w:rsidRPr="00DF5947" w:rsidRDefault="00435B0A" w:rsidP="00435B0A">
      <w:pPr>
        <w:jc w:val="both"/>
        <w:rPr>
          <w:b/>
          <w:iCs/>
        </w:rPr>
      </w:pPr>
    </w:p>
    <w:p w14:paraId="56302684" w14:textId="77777777" w:rsidR="00435B0A" w:rsidRPr="00DF5947" w:rsidRDefault="00435B0A" w:rsidP="00435B0A">
      <w:pPr>
        <w:jc w:val="both"/>
        <w:rPr>
          <w:b/>
          <w:iCs/>
        </w:rPr>
      </w:pPr>
    </w:p>
    <w:p w14:paraId="1042848D" w14:textId="3BC2237E" w:rsidR="00435B0A" w:rsidRPr="00DF5947" w:rsidRDefault="00435B0A" w:rsidP="00435B0A">
      <w:pPr>
        <w:jc w:val="both"/>
        <w:rPr>
          <w:b/>
          <w:iCs/>
        </w:rPr>
      </w:pPr>
    </w:p>
    <w:p w14:paraId="21D85F0F" w14:textId="77777777" w:rsidR="00AC4E23" w:rsidRPr="00DF5947" w:rsidRDefault="00AC4E23" w:rsidP="00435B0A">
      <w:pPr>
        <w:jc w:val="both"/>
        <w:rPr>
          <w:b/>
          <w:iCs/>
        </w:rPr>
      </w:pPr>
    </w:p>
    <w:p w14:paraId="62E3CC98" w14:textId="77777777" w:rsidR="00435B0A" w:rsidRPr="00DF5947" w:rsidRDefault="00435B0A" w:rsidP="00435B0A">
      <w:pPr>
        <w:jc w:val="both"/>
        <w:rPr>
          <w:b/>
          <w:iCs/>
        </w:rPr>
      </w:pPr>
    </w:p>
    <w:p w14:paraId="582CC5F9" w14:textId="77777777" w:rsidR="00435B0A" w:rsidRPr="00DF5947" w:rsidRDefault="00435B0A" w:rsidP="00435B0A">
      <w:pPr>
        <w:jc w:val="both"/>
        <w:rPr>
          <w:b/>
          <w:iCs/>
        </w:rPr>
      </w:pPr>
    </w:p>
    <w:p w14:paraId="48B3CABB" w14:textId="77777777" w:rsidR="00435B0A" w:rsidRPr="00DF5947" w:rsidRDefault="00435B0A" w:rsidP="00435B0A">
      <w:r w:rsidRPr="00DF5947">
        <w:t>Załączniki:</w:t>
      </w:r>
    </w:p>
    <w:p w14:paraId="347549A4" w14:textId="77777777"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szczegółowy zakres świadczeń wraz z ich ceną jednostkową</w:t>
      </w:r>
    </w:p>
    <w:p w14:paraId="1296ED07" w14:textId="77777777"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koncepcja sposobu organizacji świadczenia usług</w:t>
      </w:r>
    </w:p>
    <w:p w14:paraId="430FCDDB" w14:textId="77777777"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wykaz świadczeń wykonanych w okresie rozliczeniowym</w:t>
      </w:r>
    </w:p>
    <w:p w14:paraId="505919C2" w14:textId="77777777" w:rsidR="00435B0A" w:rsidRPr="00DF5947" w:rsidRDefault="00435B0A" w:rsidP="00435B0A">
      <w:pPr>
        <w:numPr>
          <w:ilvl w:val="0"/>
          <w:numId w:val="53"/>
        </w:numPr>
        <w:suppressAutoHyphens/>
      </w:pPr>
      <w:r w:rsidRPr="00DF5947">
        <w:t>wykaz laboratoriów, którym Przyjmujący zamówienie może zlecić wykonanie zastępcze umowy</w:t>
      </w:r>
    </w:p>
    <w:p w14:paraId="053E0118" w14:textId="77777777" w:rsidR="00435B0A" w:rsidRPr="00DF5947" w:rsidRDefault="00435B0A" w:rsidP="00435B0A"/>
    <w:p w14:paraId="58A688CD" w14:textId="54513A4E" w:rsidR="00435B0A" w:rsidRPr="00DF5947" w:rsidRDefault="00435B0A" w:rsidP="00565352">
      <w:pPr>
        <w:rPr>
          <w:b/>
        </w:rPr>
      </w:pPr>
    </w:p>
    <w:p w14:paraId="4B36B07B" w14:textId="77777777" w:rsidR="00435B0A" w:rsidRPr="00DF5947" w:rsidRDefault="00435B0A" w:rsidP="00565352">
      <w:pPr>
        <w:rPr>
          <w:b/>
        </w:rPr>
      </w:pPr>
    </w:p>
    <w:p w14:paraId="6F6E58AD" w14:textId="0A8F709C" w:rsidR="002E7CEA" w:rsidRPr="00DF5947" w:rsidRDefault="002E7CEA">
      <w:pPr>
        <w:rPr>
          <w:rFonts w:eastAsia="ArialMT"/>
        </w:rPr>
      </w:pPr>
    </w:p>
    <w:p w14:paraId="774CE9C4" w14:textId="77777777" w:rsidR="002E7CEA" w:rsidRPr="00DF5947" w:rsidRDefault="002E7CEA">
      <w:pPr>
        <w:widowControl w:val="0"/>
        <w:jc w:val="center"/>
        <w:rPr>
          <w:rFonts w:eastAsia="Arial-BoldMT"/>
          <w:b/>
          <w:bCs/>
        </w:rPr>
      </w:pPr>
    </w:p>
    <w:p w14:paraId="5CB10D65" w14:textId="07877ED1" w:rsidR="002E7CEA" w:rsidRPr="00DF5947" w:rsidRDefault="00BB3CF8" w:rsidP="00C762EE">
      <w:pPr>
        <w:widowControl w:val="0"/>
        <w:rPr>
          <w:rFonts w:eastAsia="Arial-BoldMT"/>
          <w:b/>
          <w:bCs/>
        </w:rPr>
      </w:pPr>
      <w:r w:rsidRPr="00DF5947">
        <w:rPr>
          <w:rFonts w:eastAsia="Arial-BoldMT"/>
          <w:b/>
          <w:bCs/>
        </w:rPr>
        <w:t xml:space="preserve">          </w:t>
      </w:r>
      <w:r w:rsidR="00C762EE" w:rsidRPr="00DF5947">
        <w:rPr>
          <w:rFonts w:eastAsia="Arial-BoldMT"/>
          <w:b/>
          <w:bCs/>
        </w:rPr>
        <w:tab/>
      </w:r>
      <w:r w:rsidR="00C762EE" w:rsidRPr="00DF5947">
        <w:rPr>
          <w:rFonts w:eastAsia="Arial-BoldMT"/>
          <w:b/>
          <w:bCs/>
        </w:rPr>
        <w:tab/>
      </w:r>
      <w:r w:rsidR="00C762EE" w:rsidRPr="00DF5947">
        <w:rPr>
          <w:rFonts w:eastAsia="Arial-BoldMT"/>
          <w:b/>
          <w:bCs/>
        </w:rPr>
        <w:tab/>
      </w:r>
    </w:p>
    <w:sectPr w:rsidR="002E7CEA" w:rsidRPr="00DF5947" w:rsidSect="00AC4E23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564E2" w14:textId="77777777" w:rsidR="008F0F86" w:rsidRDefault="008F0F86" w:rsidP="002E7CEA">
      <w:r>
        <w:separator/>
      </w:r>
    </w:p>
  </w:endnote>
  <w:endnote w:type="continuationSeparator" w:id="0">
    <w:p w14:paraId="3AD9CC15" w14:textId="77777777" w:rsidR="008F0F86" w:rsidRDefault="008F0F86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-Bold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015E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86B3" w14:textId="77777777" w:rsidR="008F0F86" w:rsidRDefault="008F0F86" w:rsidP="002E7CEA">
      <w:r>
        <w:separator/>
      </w:r>
    </w:p>
  </w:footnote>
  <w:footnote w:type="continuationSeparator" w:id="0">
    <w:p w14:paraId="0BDC7978" w14:textId="77777777" w:rsidR="008F0F86" w:rsidRDefault="008F0F86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 w15:restartNumberingAfterBreak="0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 w15:restartNumberingAfterBreak="0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 w15:restartNumberingAfterBreak="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 w15:restartNumberingAfterBreak="0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 w15:restartNumberingAfterBreak="0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 w15:restartNumberingAfterBreak="0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 w15:restartNumberingAfterBreak="0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 w15:restartNumberingAfterBreak="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 w15:restartNumberingAfterBreak="0">
    <w:nsid w:val="7B2C1221"/>
    <w:multiLevelType w:val="hybridMultilevel"/>
    <w:tmpl w:val="E37E1C0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068391">
    <w:abstractNumId w:val="49"/>
  </w:num>
  <w:num w:numId="2" w16cid:durableId="464006028">
    <w:abstractNumId w:val="32"/>
  </w:num>
  <w:num w:numId="3" w16cid:durableId="158690740">
    <w:abstractNumId w:val="37"/>
  </w:num>
  <w:num w:numId="4" w16cid:durableId="1155684687">
    <w:abstractNumId w:val="40"/>
  </w:num>
  <w:num w:numId="5" w16cid:durableId="1575772441">
    <w:abstractNumId w:val="28"/>
  </w:num>
  <w:num w:numId="6" w16cid:durableId="1690913136">
    <w:abstractNumId w:val="33"/>
  </w:num>
  <w:num w:numId="7" w16cid:durableId="2085643450">
    <w:abstractNumId w:val="31"/>
  </w:num>
  <w:num w:numId="8" w16cid:durableId="2017153689">
    <w:abstractNumId w:val="42"/>
  </w:num>
  <w:num w:numId="9" w16cid:durableId="389574294">
    <w:abstractNumId w:val="35"/>
  </w:num>
  <w:num w:numId="10" w16cid:durableId="862670949">
    <w:abstractNumId w:val="36"/>
  </w:num>
  <w:num w:numId="11" w16cid:durableId="939991195">
    <w:abstractNumId w:val="39"/>
  </w:num>
  <w:num w:numId="12" w16cid:durableId="478763784">
    <w:abstractNumId w:val="48"/>
  </w:num>
  <w:num w:numId="13" w16cid:durableId="1392726869">
    <w:abstractNumId w:val="52"/>
  </w:num>
  <w:num w:numId="14" w16cid:durableId="699089028">
    <w:abstractNumId w:val="51"/>
  </w:num>
  <w:num w:numId="15" w16cid:durableId="202179803">
    <w:abstractNumId w:val="22"/>
  </w:num>
  <w:num w:numId="16" w16cid:durableId="25103982">
    <w:abstractNumId w:val="55"/>
  </w:num>
  <w:num w:numId="17" w16cid:durableId="912398313">
    <w:abstractNumId w:val="44"/>
  </w:num>
  <w:num w:numId="18" w16cid:durableId="177814415">
    <w:abstractNumId w:val="25"/>
  </w:num>
  <w:num w:numId="19" w16cid:durableId="1024359929">
    <w:abstractNumId w:val="38"/>
  </w:num>
  <w:num w:numId="20" w16cid:durableId="985596880">
    <w:abstractNumId w:val="23"/>
  </w:num>
  <w:num w:numId="21" w16cid:durableId="2103523033">
    <w:abstractNumId w:val="27"/>
  </w:num>
  <w:num w:numId="22" w16cid:durableId="1796949172">
    <w:abstractNumId w:val="0"/>
  </w:num>
  <w:num w:numId="23" w16cid:durableId="1099450557">
    <w:abstractNumId w:val="2"/>
  </w:num>
  <w:num w:numId="24" w16cid:durableId="144014073">
    <w:abstractNumId w:val="3"/>
  </w:num>
  <w:num w:numId="25" w16cid:durableId="1321691808">
    <w:abstractNumId w:val="4"/>
  </w:num>
  <w:num w:numId="26" w16cid:durableId="1342468668">
    <w:abstractNumId w:val="5"/>
  </w:num>
  <w:num w:numId="27" w16cid:durableId="1462385869">
    <w:abstractNumId w:val="6"/>
  </w:num>
  <w:num w:numId="28" w16cid:durableId="960653960">
    <w:abstractNumId w:val="7"/>
  </w:num>
  <w:num w:numId="29" w16cid:durableId="109208326">
    <w:abstractNumId w:val="10"/>
  </w:num>
  <w:num w:numId="30" w16cid:durableId="1604267748">
    <w:abstractNumId w:val="11"/>
  </w:num>
  <w:num w:numId="31" w16cid:durableId="533467259">
    <w:abstractNumId w:val="12"/>
  </w:num>
  <w:num w:numId="32" w16cid:durableId="1101612400">
    <w:abstractNumId w:val="13"/>
  </w:num>
  <w:num w:numId="33" w16cid:durableId="205801563">
    <w:abstractNumId w:val="14"/>
  </w:num>
  <w:num w:numId="34" w16cid:durableId="1104232434">
    <w:abstractNumId w:val="15"/>
  </w:num>
  <w:num w:numId="35" w16cid:durableId="156771170">
    <w:abstractNumId w:val="16"/>
  </w:num>
  <w:num w:numId="36" w16cid:durableId="171452591">
    <w:abstractNumId w:val="17"/>
  </w:num>
  <w:num w:numId="37" w16cid:durableId="660163164">
    <w:abstractNumId w:val="18"/>
  </w:num>
  <w:num w:numId="38" w16cid:durableId="709382848">
    <w:abstractNumId w:val="19"/>
  </w:num>
  <w:num w:numId="39" w16cid:durableId="903679507">
    <w:abstractNumId w:val="20"/>
  </w:num>
  <w:num w:numId="40" w16cid:durableId="1633827254">
    <w:abstractNumId w:val="21"/>
  </w:num>
  <w:num w:numId="41" w16cid:durableId="1439986614">
    <w:abstractNumId w:val="30"/>
  </w:num>
  <w:num w:numId="42" w16cid:durableId="1763334502">
    <w:abstractNumId w:val="24"/>
  </w:num>
  <w:num w:numId="43" w16cid:durableId="1462724072">
    <w:abstractNumId w:val="43"/>
  </w:num>
  <w:num w:numId="44" w16cid:durableId="2033650182">
    <w:abstractNumId w:val="50"/>
  </w:num>
  <w:num w:numId="45" w16cid:durableId="717709769">
    <w:abstractNumId w:val="34"/>
  </w:num>
  <w:num w:numId="46" w16cid:durableId="1138499272">
    <w:abstractNumId w:val="26"/>
  </w:num>
  <w:num w:numId="47" w16cid:durableId="1183469016">
    <w:abstractNumId w:val="46"/>
  </w:num>
  <w:num w:numId="48" w16cid:durableId="1642467901">
    <w:abstractNumId w:val="1"/>
    <w:lvlOverride w:ilvl="0">
      <w:startOverride w:val="1"/>
    </w:lvlOverride>
  </w:num>
  <w:num w:numId="49" w16cid:durableId="82457284">
    <w:abstractNumId w:val="8"/>
  </w:num>
  <w:num w:numId="50" w16cid:durableId="1839927121">
    <w:abstractNumId w:val="45"/>
  </w:num>
  <w:num w:numId="51" w16cid:durableId="128017671">
    <w:abstractNumId w:val="1"/>
  </w:num>
  <w:num w:numId="52" w16cid:durableId="1494685782">
    <w:abstractNumId w:val="9"/>
  </w:num>
  <w:num w:numId="53" w16cid:durableId="1115563381">
    <w:abstractNumId w:val="29"/>
  </w:num>
  <w:num w:numId="54" w16cid:durableId="925923271">
    <w:abstractNumId w:val="41"/>
  </w:num>
  <w:num w:numId="55" w16cid:durableId="840122562">
    <w:abstractNumId w:val="56"/>
  </w:num>
  <w:num w:numId="56" w16cid:durableId="1843664925">
    <w:abstractNumId w:val="54"/>
  </w:num>
  <w:num w:numId="57" w16cid:durableId="1043359686">
    <w:abstractNumId w:val="57"/>
  </w:num>
  <w:num w:numId="58" w16cid:durableId="1226912412">
    <w:abstractNumId w:val="47"/>
  </w:num>
  <w:num w:numId="59" w16cid:durableId="51002756">
    <w:abstractNumId w:val="53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CEA"/>
    <w:rsid w:val="000139F0"/>
    <w:rsid w:val="00015ED8"/>
    <w:rsid w:val="000170A9"/>
    <w:rsid w:val="0002638C"/>
    <w:rsid w:val="00031C12"/>
    <w:rsid w:val="000401C3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0F7BB2"/>
    <w:rsid w:val="00125F15"/>
    <w:rsid w:val="0016044F"/>
    <w:rsid w:val="00172276"/>
    <w:rsid w:val="00180DFC"/>
    <w:rsid w:val="001D40C1"/>
    <w:rsid w:val="00223AF8"/>
    <w:rsid w:val="00291CCF"/>
    <w:rsid w:val="00296393"/>
    <w:rsid w:val="002D1782"/>
    <w:rsid w:val="002D408A"/>
    <w:rsid w:val="002E7CEA"/>
    <w:rsid w:val="00337A43"/>
    <w:rsid w:val="00342A59"/>
    <w:rsid w:val="00365CF7"/>
    <w:rsid w:val="00380163"/>
    <w:rsid w:val="003C1E81"/>
    <w:rsid w:val="003C2ED5"/>
    <w:rsid w:val="003D41A3"/>
    <w:rsid w:val="003F26AB"/>
    <w:rsid w:val="003F6075"/>
    <w:rsid w:val="004134B2"/>
    <w:rsid w:val="00435B0A"/>
    <w:rsid w:val="0044445F"/>
    <w:rsid w:val="00461E2A"/>
    <w:rsid w:val="00472F0E"/>
    <w:rsid w:val="00490F84"/>
    <w:rsid w:val="004A587B"/>
    <w:rsid w:val="004A5BC5"/>
    <w:rsid w:val="004B5854"/>
    <w:rsid w:val="004F079B"/>
    <w:rsid w:val="004F30BF"/>
    <w:rsid w:val="00513919"/>
    <w:rsid w:val="00521E3A"/>
    <w:rsid w:val="00522345"/>
    <w:rsid w:val="00527220"/>
    <w:rsid w:val="005443CC"/>
    <w:rsid w:val="005525B7"/>
    <w:rsid w:val="00561847"/>
    <w:rsid w:val="00561C98"/>
    <w:rsid w:val="00565352"/>
    <w:rsid w:val="005917E5"/>
    <w:rsid w:val="005944A9"/>
    <w:rsid w:val="005A5514"/>
    <w:rsid w:val="005B4500"/>
    <w:rsid w:val="005C6BE1"/>
    <w:rsid w:val="005D7AE9"/>
    <w:rsid w:val="005E4B65"/>
    <w:rsid w:val="0061193B"/>
    <w:rsid w:val="00611A6C"/>
    <w:rsid w:val="006164E2"/>
    <w:rsid w:val="006177AF"/>
    <w:rsid w:val="00621226"/>
    <w:rsid w:val="0062589E"/>
    <w:rsid w:val="006851C1"/>
    <w:rsid w:val="00690B28"/>
    <w:rsid w:val="006B0CBD"/>
    <w:rsid w:val="006B7295"/>
    <w:rsid w:val="006B7F53"/>
    <w:rsid w:val="006C6B34"/>
    <w:rsid w:val="006E503E"/>
    <w:rsid w:val="00703AA4"/>
    <w:rsid w:val="00722B8E"/>
    <w:rsid w:val="00743A23"/>
    <w:rsid w:val="0075332C"/>
    <w:rsid w:val="007611B5"/>
    <w:rsid w:val="00786361"/>
    <w:rsid w:val="007A38A1"/>
    <w:rsid w:val="007C43C3"/>
    <w:rsid w:val="007D1585"/>
    <w:rsid w:val="007D44D2"/>
    <w:rsid w:val="007F7354"/>
    <w:rsid w:val="00827B9B"/>
    <w:rsid w:val="00831893"/>
    <w:rsid w:val="008442C7"/>
    <w:rsid w:val="00870B3E"/>
    <w:rsid w:val="0087740C"/>
    <w:rsid w:val="008A0B3E"/>
    <w:rsid w:val="008B4A3B"/>
    <w:rsid w:val="008D2078"/>
    <w:rsid w:val="008D2D94"/>
    <w:rsid w:val="008F0301"/>
    <w:rsid w:val="008F0F86"/>
    <w:rsid w:val="00933A13"/>
    <w:rsid w:val="009451BA"/>
    <w:rsid w:val="00963718"/>
    <w:rsid w:val="00990164"/>
    <w:rsid w:val="009E615E"/>
    <w:rsid w:val="00A13435"/>
    <w:rsid w:val="00A324F0"/>
    <w:rsid w:val="00A51B30"/>
    <w:rsid w:val="00A61FD7"/>
    <w:rsid w:val="00AB49D1"/>
    <w:rsid w:val="00AC4E23"/>
    <w:rsid w:val="00AC5E59"/>
    <w:rsid w:val="00AF7E63"/>
    <w:rsid w:val="00B11613"/>
    <w:rsid w:val="00B35A0C"/>
    <w:rsid w:val="00B53466"/>
    <w:rsid w:val="00B719D4"/>
    <w:rsid w:val="00B83690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7262E"/>
    <w:rsid w:val="00C762EE"/>
    <w:rsid w:val="00C8202E"/>
    <w:rsid w:val="00C86A30"/>
    <w:rsid w:val="00C86B89"/>
    <w:rsid w:val="00C92E97"/>
    <w:rsid w:val="00CC26A9"/>
    <w:rsid w:val="00CE2D5D"/>
    <w:rsid w:val="00CF3344"/>
    <w:rsid w:val="00CF76AE"/>
    <w:rsid w:val="00D15F8D"/>
    <w:rsid w:val="00D20C53"/>
    <w:rsid w:val="00D22EC3"/>
    <w:rsid w:val="00D2492B"/>
    <w:rsid w:val="00D7440B"/>
    <w:rsid w:val="00D94319"/>
    <w:rsid w:val="00DA4B1E"/>
    <w:rsid w:val="00DA7329"/>
    <w:rsid w:val="00DB0667"/>
    <w:rsid w:val="00DB5308"/>
    <w:rsid w:val="00DD2A2F"/>
    <w:rsid w:val="00DF5947"/>
    <w:rsid w:val="00DF7F5F"/>
    <w:rsid w:val="00E0546A"/>
    <w:rsid w:val="00E12397"/>
    <w:rsid w:val="00E455EB"/>
    <w:rsid w:val="00E64C1B"/>
    <w:rsid w:val="00E712D3"/>
    <w:rsid w:val="00E86477"/>
    <w:rsid w:val="00EA4F3A"/>
    <w:rsid w:val="00EA63B2"/>
    <w:rsid w:val="00EB0377"/>
    <w:rsid w:val="00EB0C49"/>
    <w:rsid w:val="00EB5F90"/>
    <w:rsid w:val="00F174EA"/>
    <w:rsid w:val="00F32FAC"/>
    <w:rsid w:val="00F86179"/>
    <w:rsid w:val="00FC46EB"/>
    <w:rsid w:val="00FE6020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  <w15:docId w15:val="{07E64BF1-3BC5-4B9D-AE15-9D0219EE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aliases w:val="CW_Lista,Wypunktowanie,L1,Numerowanie,Akapit z listą BS,sw tekst,normalny tekst,wypunktowanie,Normalny1,Akapit z listą3,Akapit z listą31,Normal2,zwykły tekst,List Paragraph1,BulletC,Obiekt,Akapit z listą5,Bulleted list,lp1,Akapit z listą1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a@stocer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faktura@stocer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8F8C8-D4A8-44ED-B986-44B19D3A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13</Pages>
  <Words>4225</Words>
  <Characters>29075</Characters>
  <Application>Microsoft Office Word</Application>
  <DocSecurity>0</DocSecurity>
  <Lines>581</Lines>
  <Paragraphs>195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Anna Radyńska</cp:lastModifiedBy>
  <cp:revision>20</cp:revision>
  <cp:lastPrinted>2026-05-04T09:38:00Z</cp:lastPrinted>
  <dcterms:created xsi:type="dcterms:W3CDTF">2023-01-16T07:16:00Z</dcterms:created>
  <dcterms:modified xsi:type="dcterms:W3CDTF">2026-05-05T10:06:00Z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