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70FE95C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575AF2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93E356" w14:textId="0477ECC4" w:rsidR="00ED4C05" w:rsidRPr="001A1225" w:rsidRDefault="00ED4C05" w:rsidP="00ED4C0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A61002" w:rsidRPr="00612D79">
        <w:rPr>
          <w:rFonts w:ascii="Ubuntu" w:hAnsi="Ubuntu"/>
        </w:rPr>
        <w:t>Bd.ZP</w:t>
      </w:r>
      <w:r w:rsidR="00A61002" w:rsidRPr="00612D79">
        <w:rPr>
          <w:rFonts w:ascii="Ubuntu" w:hAnsi="Ubuntu"/>
          <w:shd w:val="clear" w:color="auto" w:fill="FFFFFF" w:themeFill="background1"/>
        </w:rPr>
        <w:t>.271.</w:t>
      </w:r>
      <w:r w:rsidR="00612D79" w:rsidRPr="00612D79">
        <w:rPr>
          <w:rFonts w:ascii="Ubuntu" w:hAnsi="Ubuntu"/>
          <w:shd w:val="clear" w:color="auto" w:fill="FFFFFF" w:themeFill="background1"/>
        </w:rPr>
        <w:t>5</w:t>
      </w:r>
      <w:r w:rsidR="00A61002" w:rsidRPr="00612D79">
        <w:rPr>
          <w:rFonts w:ascii="Ubuntu" w:hAnsi="Ubuntu"/>
          <w:shd w:val="clear" w:color="auto" w:fill="FFFFFF" w:themeFill="background1"/>
        </w:rPr>
        <w:t>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1DB5151E" w14:textId="77777777" w:rsidR="00BF294C" w:rsidRPr="00E35308" w:rsidRDefault="00BF294C" w:rsidP="00BF29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1515A1F" w14:textId="77777777" w:rsidR="00A61002" w:rsidRPr="00A61002" w:rsidRDefault="00A61002" w:rsidP="00A6100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48FB0E09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625640A4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21FAB776" w14:textId="77777777" w:rsidR="00A61002" w:rsidRPr="00A61002" w:rsidRDefault="00A61002" w:rsidP="00A6100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2A5CE237" w14:textId="6AEAFCDB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F2367"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485F223C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04B131DD" w14:textId="696C7591" w:rsidR="00A61002" w:rsidRPr="00A61002" w:rsidRDefault="00A61002" w:rsidP="00BA442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</w:t>
      </w:r>
      <w:r w:rsidR="00BA4428">
        <w:rPr>
          <w:rFonts w:ascii="Cambria" w:hAnsi="Cambria" w:cs="Arial"/>
          <w:bCs/>
        </w:rPr>
        <w:br/>
      </w:r>
      <w:r w:rsidRPr="00A61002">
        <w:rPr>
          <w:rFonts w:ascii="Cambria" w:hAnsi="Cambria" w:cs="Arial"/>
          <w:bCs/>
        </w:rPr>
        <w:t xml:space="preserve">i wyjaśnienia treści SWZ oraz inne dokumenty zamówienia bezpośrednio związane </w:t>
      </w:r>
      <w:r w:rsidR="00BA4428">
        <w:rPr>
          <w:rFonts w:ascii="Cambria" w:hAnsi="Cambria" w:cs="Arial"/>
          <w:bCs/>
        </w:rPr>
        <w:br/>
      </w:r>
      <w:r w:rsidRPr="00A61002">
        <w:rPr>
          <w:rFonts w:ascii="Cambria" w:hAnsi="Cambria" w:cs="Arial"/>
          <w:bCs/>
        </w:rPr>
        <w:t xml:space="preserve">z postępowaniem o udzielenie zamówienia [URL]: </w:t>
      </w:r>
    </w:p>
    <w:p w14:paraId="1CD2AB80" w14:textId="77777777" w:rsidR="00A61002" w:rsidRPr="00A61002" w:rsidRDefault="001A3294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9" w:history="1">
        <w:r w:rsidR="00A61002" w:rsidRPr="00A61002">
          <w:rPr>
            <w:rStyle w:val="Hipercze"/>
            <w:rFonts w:ascii="Cambria" w:hAnsi="Cambria"/>
          </w:rPr>
          <w:t>https://www.ugwierzbica.bip.lubelskie.pl</w:t>
        </w:r>
      </w:hyperlink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77777777" w:rsidR="00606429" w:rsidRPr="007D38D4" w:rsidRDefault="001A3294" w:rsidP="00606429">
      <w:pPr>
        <w:spacing w:line="276" w:lineRule="auto"/>
        <w:rPr>
          <w:rFonts w:ascii="Cambria" w:hAnsi="Cambria"/>
          <w:b/>
          <w:u w:val="single"/>
        </w:rPr>
      </w:pPr>
      <w:ins w:id="2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585FE4BC">
            <v:rect id="_x0000_s1027" alt="" style="position:absolute;margin-left:6.55pt;margin-top:16.25pt;width:15.6pt;height:14.4pt;z-index:251657216;mso-wrap-edited:f;mso-width-percent:0;mso-height-percent:0;mso-width-percent:0;mso-height-percent:0"/>
          </w:pict>
        </w:r>
      </w:ins>
    </w:p>
    <w:p w14:paraId="0DE0B8A6" w14:textId="77777777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77777777" w:rsidR="00606429" w:rsidRDefault="001A3294" w:rsidP="00606429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71D6ECCA">
            <v:rect id="_x0000_s1026" alt="" style="position:absolute;margin-left:6.55pt;margin-top:13.3pt;width:15.6pt;height:14.4pt;z-index:251658240;mso-wrap-edited:f;mso-width-percent:0;mso-height-percent:0;mso-width-percent:0;mso-height-percent:0"/>
          </w:pict>
        </w:r>
      </w:ins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3FA972AA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4955CC">
              <w:rPr>
                <w:rFonts w:ascii="Cambria" w:hAnsi="Cambria"/>
                <w:b/>
              </w:rPr>
              <w:t>nych (tekst jedn.: Dz. U. z 2021 r., poz. 112</w:t>
            </w:r>
            <w:r w:rsidRPr="001A1359">
              <w:rPr>
                <w:rFonts w:ascii="Cambria" w:hAnsi="Cambria"/>
                <w:b/>
              </w:rPr>
              <w:t>9</w:t>
            </w:r>
            <w:r w:rsidR="00BA4428">
              <w:rPr>
                <w:rFonts w:ascii="Cambria" w:hAnsi="Cambria"/>
                <w:b/>
              </w:rPr>
              <w:t>,</w:t>
            </w:r>
            <w:bookmarkStart w:id="4" w:name="_GoBack"/>
            <w:bookmarkEnd w:id="4"/>
            <w:r w:rsidRPr="001A1359">
              <w:rPr>
                <w:rFonts w:ascii="Cambria" w:hAnsi="Cambria"/>
                <w:b/>
              </w:rPr>
              <w:t xml:space="preserve"> </w:t>
            </w:r>
            <w:r w:rsidR="00BA4428">
              <w:rPr>
                <w:rFonts w:ascii="Cambria" w:hAnsi="Cambria"/>
                <w:b/>
              </w:rPr>
              <w:br/>
            </w:r>
            <w:r w:rsidRPr="001A1359">
              <w:rPr>
                <w:rFonts w:ascii="Cambria" w:hAnsi="Cambria"/>
                <w:b/>
              </w:rPr>
              <w:t xml:space="preserve">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B648195" w14:textId="77777777" w:rsidR="004955CC" w:rsidRDefault="00F2225B" w:rsidP="004955CC">
      <w:pPr>
        <w:jc w:val="both"/>
        <w:rPr>
          <w:rFonts w:ascii="Cambria" w:hAnsi="Cambria"/>
          <w:b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 pn</w:t>
      </w:r>
      <w:r w:rsidR="009D6EA9" w:rsidRPr="004955CC">
        <w:rPr>
          <w:rFonts w:ascii="Times New Roman" w:hAnsi="Times New Roman"/>
        </w:rPr>
        <w:t xml:space="preserve">.: </w:t>
      </w:r>
      <w:r w:rsidR="004955CC" w:rsidRPr="004955CC">
        <w:rPr>
          <w:rFonts w:ascii="Times New Roman" w:hAnsi="Times New Roman"/>
          <w:b/>
          <w:bCs/>
          <w:i/>
          <w:iCs/>
          <w:color w:val="000000"/>
        </w:rPr>
        <w:t>„</w:t>
      </w:r>
      <w:r w:rsidR="004955CC" w:rsidRPr="004955CC">
        <w:rPr>
          <w:rFonts w:ascii="Times New Roman" w:hAnsi="Times New Roman"/>
          <w:b/>
        </w:rPr>
        <w:t>Dostawa oleju opałowego do kotłow</w:t>
      </w:r>
      <w:r w:rsidR="004955CC">
        <w:rPr>
          <w:rFonts w:ascii="Times New Roman" w:hAnsi="Times New Roman"/>
          <w:b/>
        </w:rPr>
        <w:t xml:space="preserve">ni olejowych w gminie Wierzbica </w:t>
      </w:r>
      <w:r w:rsidR="004955CC" w:rsidRPr="004955CC">
        <w:rPr>
          <w:rFonts w:ascii="Times New Roman" w:hAnsi="Times New Roman"/>
          <w:b/>
        </w:rPr>
        <w:t>w sezonie grzewczym 2021/2022r.</w:t>
      </w:r>
      <w:r w:rsidR="004955CC" w:rsidRPr="004955CC">
        <w:rPr>
          <w:rFonts w:ascii="Times New Roman" w:hAnsi="Times New Roman"/>
          <w:b/>
          <w:i/>
          <w:iCs/>
          <w:color w:val="000000"/>
        </w:rPr>
        <w:t>”</w:t>
      </w:r>
      <w:r w:rsidR="00BF294C" w:rsidRPr="004955CC">
        <w:rPr>
          <w:rFonts w:ascii="Times New Roman" w:hAnsi="Times New Roman"/>
          <w:i/>
          <w:iCs/>
          <w:snapToGrid w:val="0"/>
        </w:rPr>
        <w:t>,</w:t>
      </w:r>
      <w:r w:rsidR="00BF294C">
        <w:rPr>
          <w:rFonts w:ascii="Cambria" w:hAnsi="Cambria"/>
          <w:i/>
          <w:snapToGrid w:val="0"/>
        </w:rPr>
        <w:t xml:space="preserve"> </w:t>
      </w:r>
      <w:r w:rsidR="00BF294C" w:rsidRPr="00777E4E">
        <w:rPr>
          <w:rFonts w:ascii="Cambria" w:hAnsi="Cambria"/>
          <w:snapToGrid w:val="0"/>
        </w:rPr>
        <w:t>p</w:t>
      </w:r>
      <w:r w:rsidR="00BF294C" w:rsidRPr="00E213DC">
        <w:rPr>
          <w:rFonts w:ascii="Cambria" w:hAnsi="Cambria"/>
        </w:rPr>
        <w:t xml:space="preserve">rowadzonego przez </w:t>
      </w:r>
      <w:r w:rsidR="00BF294C">
        <w:rPr>
          <w:rFonts w:ascii="Cambria" w:hAnsi="Cambria"/>
          <w:b/>
        </w:rPr>
        <w:t xml:space="preserve">Gminę </w:t>
      </w:r>
      <w:r w:rsidR="00A61002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 xml:space="preserve">, </w:t>
      </w:r>
    </w:p>
    <w:p w14:paraId="418CE8E1" w14:textId="69CBFBD5" w:rsidR="000501F9" w:rsidRDefault="00F2225B" w:rsidP="004955CC">
      <w:pPr>
        <w:jc w:val="center"/>
        <w:rPr>
          <w:rFonts w:ascii="Cambria" w:hAnsi="Cambria"/>
          <w:b/>
          <w:u w:val="single"/>
        </w:rPr>
      </w:pPr>
      <w:r w:rsidRPr="00135C88">
        <w:rPr>
          <w:rFonts w:ascii="Cambria" w:hAnsi="Cambria"/>
          <w:b/>
          <w:u w:val="single"/>
        </w:rPr>
        <w:lastRenderedPageBreak/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35FA44B6" w14:textId="77777777" w:rsidR="004955CC" w:rsidRPr="004955CC" w:rsidRDefault="004955CC" w:rsidP="004955CC">
      <w:pPr>
        <w:jc w:val="center"/>
        <w:rPr>
          <w:b/>
        </w:rPr>
      </w:pPr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54A69EA2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 w:rsidR="00612D79">
        <w:rPr>
          <w:rFonts w:ascii="Cambria" w:hAnsi="Cambria"/>
        </w:rPr>
        <w:t xml:space="preserve">5,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 w:rsidR="00C81E6B">
        <w:rPr>
          <w:rFonts w:ascii="Cambria" w:hAnsi="Cambria"/>
          <w:iCs/>
        </w:rPr>
        <w:t xml:space="preserve"> ………………</w:t>
      </w:r>
      <w:r>
        <w:rPr>
          <w:rFonts w:ascii="Cambria" w:hAnsi="Cambria"/>
          <w:iCs/>
        </w:rPr>
        <w:t>…</w:t>
      </w:r>
      <w:r w:rsidR="00612D79">
        <w:rPr>
          <w:rFonts w:ascii="Cambria" w:hAnsi="Cambria"/>
          <w:iCs/>
        </w:rPr>
        <w:t>…………………….</w:t>
      </w:r>
      <w:r>
        <w:rPr>
          <w:rFonts w:ascii="Cambria" w:hAnsi="Cambria"/>
          <w:iCs/>
        </w:rPr>
        <w:t>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1A3294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25E74">
      <w:headerReference w:type="default" r:id="rId10"/>
      <w:footerReference w:type="default" r:id="rId11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AEFCAF" w14:textId="77777777" w:rsidR="001A3294" w:rsidRDefault="001A3294" w:rsidP="00AF0EDA">
      <w:r>
        <w:separator/>
      </w:r>
    </w:p>
  </w:endnote>
  <w:endnote w:type="continuationSeparator" w:id="0">
    <w:p w14:paraId="32375B31" w14:textId="77777777" w:rsidR="001A3294" w:rsidRDefault="001A329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109159"/>
      <w:docPartObj>
        <w:docPartGallery w:val="Page Numbers (Bottom of Page)"/>
        <w:docPartUnique/>
      </w:docPartObj>
    </w:sdtPr>
    <w:sdtEndPr/>
    <w:sdtContent>
      <w:p w14:paraId="4FC5A985" w14:textId="7C629506" w:rsidR="004A5C51" w:rsidRDefault="004A5C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428">
          <w:rPr>
            <w:noProof/>
          </w:rPr>
          <w:t>1</w:t>
        </w:r>
        <w:r>
          <w:fldChar w:fldCharType="end"/>
        </w:r>
      </w:p>
    </w:sdtContent>
  </w:sdt>
  <w:p w14:paraId="09D8C530" w14:textId="77777777" w:rsidR="004A5C51" w:rsidRDefault="004A5C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AA08A8" w14:textId="77777777" w:rsidR="001A3294" w:rsidRDefault="001A3294" w:rsidP="00AF0EDA">
      <w:r>
        <w:separator/>
      </w:r>
    </w:p>
  </w:footnote>
  <w:footnote w:type="continuationSeparator" w:id="0">
    <w:p w14:paraId="6490321C" w14:textId="77777777" w:rsidR="001A3294" w:rsidRDefault="001A3294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22766993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C4BE2" w14:textId="77777777" w:rsidR="00EA5BBA" w:rsidRDefault="00EA5BBA" w:rsidP="00EA5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5BBA" w14:paraId="33314B99" w14:textId="77777777" w:rsidTr="00147209">
      <w:tc>
        <w:tcPr>
          <w:tcW w:w="9180" w:type="dxa"/>
        </w:tcPr>
        <w:p w14:paraId="20C7BDC6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9C80FE6" w14:textId="63BF2A02" w:rsidR="00EA5BBA" w:rsidRPr="004955CC" w:rsidRDefault="00EA5BBA" w:rsidP="004955CC">
          <w:pPr>
            <w:jc w:val="center"/>
            <w:rPr>
              <w:b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4955CC" w:rsidRPr="004955CC">
            <w:rPr>
              <w:rFonts w:ascii="Times New Roman" w:hAnsi="Times New Roman"/>
              <w:b/>
              <w:bCs/>
              <w:i/>
              <w:iCs/>
              <w:color w:val="000000"/>
            </w:rPr>
            <w:t>„</w:t>
          </w:r>
          <w:r w:rsidR="004955CC" w:rsidRPr="004955CC">
            <w:rPr>
              <w:rFonts w:ascii="Times New Roman" w:hAnsi="Times New Roman"/>
              <w:b/>
            </w:rPr>
            <w:t>Dostawa oleju opałowego do kotłowni olejowych w gminie Wierzbica w sezonie grzewczym 2021/2022r.</w:t>
          </w:r>
          <w:r w:rsidR="004955CC" w:rsidRPr="004955CC">
            <w:rPr>
              <w:rFonts w:ascii="Times New Roman" w:hAnsi="Times New Roman"/>
              <w:b/>
              <w:i/>
              <w:iCs/>
              <w:color w:val="000000"/>
            </w:rPr>
            <w:t>”</w:t>
          </w:r>
        </w:p>
        <w:p w14:paraId="7B16C284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52DF9FD" w14:textId="77777777" w:rsidR="00EA5BBA" w:rsidRDefault="00EA5BBA" w:rsidP="00EA5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501F9"/>
    <w:rsid w:val="000506E6"/>
    <w:rsid w:val="0007434C"/>
    <w:rsid w:val="00092EF0"/>
    <w:rsid w:val="000941E9"/>
    <w:rsid w:val="000A6B7B"/>
    <w:rsid w:val="000B3D80"/>
    <w:rsid w:val="000C3958"/>
    <w:rsid w:val="000C74AF"/>
    <w:rsid w:val="000E05CC"/>
    <w:rsid w:val="000E4219"/>
    <w:rsid w:val="000F3A88"/>
    <w:rsid w:val="000F4D9B"/>
    <w:rsid w:val="0010020A"/>
    <w:rsid w:val="00135C88"/>
    <w:rsid w:val="00141C70"/>
    <w:rsid w:val="00146C0C"/>
    <w:rsid w:val="001617FD"/>
    <w:rsid w:val="00166BA4"/>
    <w:rsid w:val="00170387"/>
    <w:rsid w:val="00176A9F"/>
    <w:rsid w:val="001A276E"/>
    <w:rsid w:val="001A3294"/>
    <w:rsid w:val="001A66B7"/>
    <w:rsid w:val="001B39BC"/>
    <w:rsid w:val="001C15E2"/>
    <w:rsid w:val="001C1F05"/>
    <w:rsid w:val="001D435A"/>
    <w:rsid w:val="001F7FE0"/>
    <w:rsid w:val="00213FE8"/>
    <w:rsid w:val="002152B1"/>
    <w:rsid w:val="00223124"/>
    <w:rsid w:val="0023308A"/>
    <w:rsid w:val="002339C3"/>
    <w:rsid w:val="0023534F"/>
    <w:rsid w:val="0025544E"/>
    <w:rsid w:val="00264423"/>
    <w:rsid w:val="002755AF"/>
    <w:rsid w:val="00283EDB"/>
    <w:rsid w:val="0028661B"/>
    <w:rsid w:val="002A753A"/>
    <w:rsid w:val="002B5645"/>
    <w:rsid w:val="002C4279"/>
    <w:rsid w:val="002E203F"/>
    <w:rsid w:val="002E4E18"/>
    <w:rsid w:val="002E7E20"/>
    <w:rsid w:val="002F2E0A"/>
    <w:rsid w:val="003045DC"/>
    <w:rsid w:val="00315A38"/>
    <w:rsid w:val="0031612C"/>
    <w:rsid w:val="00340FF1"/>
    <w:rsid w:val="00347FBB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955CC"/>
    <w:rsid w:val="004A5C51"/>
    <w:rsid w:val="004C7DA9"/>
    <w:rsid w:val="004E2A60"/>
    <w:rsid w:val="004F2E8E"/>
    <w:rsid w:val="004F478A"/>
    <w:rsid w:val="00524554"/>
    <w:rsid w:val="00533995"/>
    <w:rsid w:val="005407BB"/>
    <w:rsid w:val="00543B28"/>
    <w:rsid w:val="00554F3A"/>
    <w:rsid w:val="005704C4"/>
    <w:rsid w:val="00575AF2"/>
    <w:rsid w:val="0059552A"/>
    <w:rsid w:val="005A04FC"/>
    <w:rsid w:val="005A365D"/>
    <w:rsid w:val="005B1C97"/>
    <w:rsid w:val="005E2E4A"/>
    <w:rsid w:val="005F2346"/>
    <w:rsid w:val="00606429"/>
    <w:rsid w:val="00606DDA"/>
    <w:rsid w:val="00612D79"/>
    <w:rsid w:val="00617E86"/>
    <w:rsid w:val="0062335A"/>
    <w:rsid w:val="00631894"/>
    <w:rsid w:val="0064145F"/>
    <w:rsid w:val="00662DA6"/>
    <w:rsid w:val="006779DB"/>
    <w:rsid w:val="0068579C"/>
    <w:rsid w:val="006946FF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7F2367"/>
    <w:rsid w:val="0081412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002"/>
    <w:rsid w:val="00A61EA6"/>
    <w:rsid w:val="00A714C8"/>
    <w:rsid w:val="00A73859"/>
    <w:rsid w:val="00A8020B"/>
    <w:rsid w:val="00A94D0B"/>
    <w:rsid w:val="00AA0A95"/>
    <w:rsid w:val="00AC6CA8"/>
    <w:rsid w:val="00AC7BB0"/>
    <w:rsid w:val="00AE654B"/>
    <w:rsid w:val="00AF0EDA"/>
    <w:rsid w:val="00B02580"/>
    <w:rsid w:val="00B25E74"/>
    <w:rsid w:val="00B32577"/>
    <w:rsid w:val="00B628B7"/>
    <w:rsid w:val="00BA4428"/>
    <w:rsid w:val="00BA46F4"/>
    <w:rsid w:val="00BB1591"/>
    <w:rsid w:val="00BD3E2F"/>
    <w:rsid w:val="00BE3EFD"/>
    <w:rsid w:val="00BF294C"/>
    <w:rsid w:val="00BF406B"/>
    <w:rsid w:val="00C00FD0"/>
    <w:rsid w:val="00C2237C"/>
    <w:rsid w:val="00C22A7E"/>
    <w:rsid w:val="00C600FE"/>
    <w:rsid w:val="00C65124"/>
    <w:rsid w:val="00C81E6B"/>
    <w:rsid w:val="00C92969"/>
    <w:rsid w:val="00CB1E85"/>
    <w:rsid w:val="00CB6F5F"/>
    <w:rsid w:val="00CC2F43"/>
    <w:rsid w:val="00CD468E"/>
    <w:rsid w:val="00D11169"/>
    <w:rsid w:val="00D15988"/>
    <w:rsid w:val="00D213B5"/>
    <w:rsid w:val="00D273C5"/>
    <w:rsid w:val="00D310AF"/>
    <w:rsid w:val="00D34E81"/>
    <w:rsid w:val="00DA23A4"/>
    <w:rsid w:val="00DB7B4B"/>
    <w:rsid w:val="00DD5240"/>
    <w:rsid w:val="00DE016F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5BBA"/>
    <w:rsid w:val="00EA7D82"/>
    <w:rsid w:val="00ED263F"/>
    <w:rsid w:val="00ED4C05"/>
    <w:rsid w:val="00ED4D01"/>
    <w:rsid w:val="00ED59C0"/>
    <w:rsid w:val="00F2225B"/>
    <w:rsid w:val="00F36501"/>
    <w:rsid w:val="00F42B16"/>
    <w:rsid w:val="00F42CAB"/>
    <w:rsid w:val="00F57AD2"/>
    <w:rsid w:val="00F612B3"/>
    <w:rsid w:val="00F769A0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ugwierzbica.bip.lubelskie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E7986-9159-4E07-8175-FB54BEB8F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152</cp:revision>
  <cp:lastPrinted>2021-10-18T10:17:00Z</cp:lastPrinted>
  <dcterms:created xsi:type="dcterms:W3CDTF">2017-01-13T21:57:00Z</dcterms:created>
  <dcterms:modified xsi:type="dcterms:W3CDTF">2021-10-18T11:04:00Z</dcterms:modified>
</cp:coreProperties>
</file>