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2A72EAE7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4993E356" w14:textId="56ECF038" w:rsidR="00ED4C05" w:rsidRPr="001A1225" w:rsidRDefault="00ED4C05" w:rsidP="00ED4C05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1A122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A61002">
        <w:rPr>
          <w:rFonts w:ascii="Ubuntu" w:hAnsi="Ubuntu"/>
        </w:rPr>
        <w:t>Bd.ZP</w:t>
      </w:r>
      <w:r w:rsidR="00A61002">
        <w:rPr>
          <w:rFonts w:ascii="Ubuntu" w:hAnsi="Ubuntu"/>
          <w:shd w:val="clear" w:color="auto" w:fill="FFFFFF" w:themeFill="background1"/>
        </w:rPr>
        <w:t>.271.2.2021</w:t>
      </w:r>
      <w:r w:rsidRPr="001A1225">
        <w:rPr>
          <w:rFonts w:ascii="Cambria" w:hAnsi="Cambria" w:cs="Calibri"/>
          <w:bCs/>
          <w:sz w:val="24"/>
          <w:szCs w:val="24"/>
        </w:rPr>
        <w:t>)</w:t>
      </w:r>
    </w:p>
    <w:p w14:paraId="1DB5151E" w14:textId="77777777" w:rsidR="00BF294C" w:rsidRPr="00E35308" w:rsidRDefault="00BF294C" w:rsidP="00BF294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21515A1F" w14:textId="77777777" w:rsidR="00A61002" w:rsidRPr="00A61002" w:rsidRDefault="00A61002" w:rsidP="00A61002">
      <w:pPr>
        <w:spacing w:line="276" w:lineRule="auto"/>
        <w:rPr>
          <w:rFonts w:ascii="Cambria" w:hAnsi="Cambria"/>
          <w:i/>
        </w:rPr>
      </w:pPr>
      <w:r w:rsidRPr="00A61002">
        <w:rPr>
          <w:rFonts w:ascii="Cambria" w:hAnsi="Cambria"/>
          <w:b/>
        </w:rPr>
        <w:t>Gmina Wierzbica</w:t>
      </w:r>
      <w:r w:rsidRPr="00A61002">
        <w:rPr>
          <w:rFonts w:ascii="Cambria" w:hAnsi="Cambria"/>
        </w:rPr>
        <w:t xml:space="preserve"> zwana dalej </w:t>
      </w:r>
      <w:r w:rsidRPr="00A61002">
        <w:rPr>
          <w:rFonts w:ascii="Cambria" w:hAnsi="Cambria"/>
          <w:i/>
        </w:rPr>
        <w:t>„Zamawiającym”</w:t>
      </w:r>
    </w:p>
    <w:p w14:paraId="48FB0E09" w14:textId="77777777" w:rsidR="00A61002" w:rsidRPr="00A61002" w:rsidRDefault="00A61002" w:rsidP="00A61002">
      <w:pPr>
        <w:spacing w:line="276" w:lineRule="auto"/>
        <w:rPr>
          <w:rFonts w:ascii="Cambria" w:hAnsi="Cambria"/>
        </w:rPr>
      </w:pPr>
      <w:bookmarkStart w:id="0" w:name="_Hlk71625437"/>
      <w:r w:rsidRPr="00A61002">
        <w:rPr>
          <w:rFonts w:ascii="Cambria" w:hAnsi="Cambria"/>
        </w:rPr>
        <w:t xml:space="preserve">Wierzbica-Osiedle, ul. Włodawska 1, 22-150 Wierzbica, </w:t>
      </w:r>
    </w:p>
    <w:bookmarkEnd w:id="0"/>
    <w:p w14:paraId="625640A4" w14:textId="77777777" w:rsidR="00A61002" w:rsidRPr="00A61002" w:rsidRDefault="00A61002" w:rsidP="00A61002">
      <w:pPr>
        <w:spacing w:line="276" w:lineRule="auto"/>
        <w:rPr>
          <w:rFonts w:ascii="Cambria" w:hAnsi="Cambria"/>
        </w:rPr>
      </w:pPr>
      <w:r w:rsidRPr="00A61002">
        <w:rPr>
          <w:rFonts w:ascii="Cambria" w:hAnsi="Cambria"/>
        </w:rPr>
        <w:t xml:space="preserve">NIP </w:t>
      </w:r>
      <w:bookmarkStart w:id="1" w:name="_Hlk71625445"/>
      <w:r w:rsidRPr="00A61002">
        <w:rPr>
          <w:rFonts w:ascii="Cambria" w:hAnsi="Cambria"/>
        </w:rPr>
        <w:t>563-21-60-522</w:t>
      </w:r>
      <w:bookmarkEnd w:id="1"/>
      <w:r w:rsidRPr="00A61002">
        <w:rPr>
          <w:rFonts w:ascii="Cambria" w:hAnsi="Cambria"/>
        </w:rPr>
        <w:t>, REGON 110197990,</w:t>
      </w:r>
    </w:p>
    <w:p w14:paraId="21FAB776" w14:textId="77777777" w:rsidR="00A61002" w:rsidRPr="00A61002" w:rsidRDefault="00A61002" w:rsidP="00A61002">
      <w:pPr>
        <w:spacing w:line="276" w:lineRule="auto"/>
        <w:rPr>
          <w:rFonts w:ascii="Cambria" w:hAnsi="Cambria" w:cs="Arial"/>
          <w:bCs/>
          <w:color w:val="000000"/>
        </w:rPr>
      </w:pPr>
      <w:r w:rsidRPr="00A61002">
        <w:rPr>
          <w:rFonts w:ascii="Cambria" w:hAnsi="Cambria" w:cs="Arial"/>
          <w:bCs/>
          <w:color w:val="000000"/>
        </w:rPr>
        <w:t xml:space="preserve">nr telefonu: +(48) 82 </w:t>
      </w:r>
      <w:r w:rsidRPr="00A61002">
        <w:rPr>
          <w:rFonts w:ascii="Cambria" w:hAnsi="Cambria"/>
        </w:rPr>
        <w:t>569 32 66</w:t>
      </w:r>
      <w:r w:rsidRPr="00A61002">
        <w:rPr>
          <w:rFonts w:ascii="Cambria" w:hAnsi="Cambria" w:cs="Arial"/>
          <w:bCs/>
          <w:color w:val="000000"/>
        </w:rPr>
        <w:t xml:space="preserve">, </w:t>
      </w:r>
    </w:p>
    <w:p w14:paraId="2A5CE237" w14:textId="77777777" w:rsidR="00A61002" w:rsidRPr="00A61002" w:rsidRDefault="00A61002" w:rsidP="00A6100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/>
        </w:rPr>
        <w:t xml:space="preserve">Adres poczty elektronicznej: </w:t>
      </w:r>
      <w:r w:rsidRPr="00A61002">
        <w:rPr>
          <w:rFonts w:ascii="Cambria" w:hAnsi="Cambria"/>
          <w:color w:val="0070C0"/>
          <w:u w:val="single"/>
        </w:rPr>
        <w:t>ugwierzbica@ugwierzbica.pl</w:t>
      </w:r>
    </w:p>
    <w:p w14:paraId="485F223C" w14:textId="77777777" w:rsidR="00A61002" w:rsidRPr="00A61002" w:rsidRDefault="00A61002" w:rsidP="00A6100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 w:cs="Arial"/>
          <w:bCs/>
        </w:rPr>
        <w:t>Strona internetowa Zamawiającego</w:t>
      </w:r>
      <w:r w:rsidRPr="00A61002">
        <w:rPr>
          <w:rFonts w:ascii="Cambria" w:hAnsi="Cambria"/>
        </w:rPr>
        <w:t xml:space="preserve">: </w:t>
      </w:r>
      <w:r w:rsidRPr="00A61002">
        <w:rPr>
          <w:rFonts w:ascii="Cambria" w:hAnsi="Cambria"/>
          <w:color w:val="0070C0"/>
          <w:u w:val="single"/>
        </w:rPr>
        <w:t>http://www.ugwierzbica.pl</w:t>
      </w:r>
    </w:p>
    <w:p w14:paraId="04B131DD" w14:textId="77777777" w:rsidR="00A61002" w:rsidRPr="00A61002" w:rsidRDefault="00A61002" w:rsidP="00A6100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A61002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CD2AB80" w14:textId="77777777" w:rsidR="00A61002" w:rsidRPr="00A61002" w:rsidRDefault="00A61002" w:rsidP="00A6100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8" w:history="1">
        <w:r w:rsidRPr="00A61002">
          <w:rPr>
            <w:rStyle w:val="Hipercze"/>
            <w:rFonts w:ascii="Cambria" w:hAnsi="Cambria"/>
          </w:rPr>
          <w:t>https://www.ugwierzbica.bip.lubelskie.pl</w:t>
        </w:r>
      </w:hyperlink>
    </w:p>
    <w:p w14:paraId="08961BAF" w14:textId="77777777" w:rsidR="001F7FE0" w:rsidRPr="00F93E6D" w:rsidRDefault="001F7FE0" w:rsidP="003737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5D47022F" w14:textId="77777777" w:rsidR="00606429" w:rsidRDefault="00606429" w:rsidP="00606429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082BA835" w14:textId="77777777" w:rsidR="00606429" w:rsidRPr="007D38D4" w:rsidRDefault="00F769A0" w:rsidP="00606429">
      <w:pPr>
        <w:spacing w:line="276" w:lineRule="auto"/>
        <w:rPr>
          <w:rFonts w:ascii="Cambria" w:hAnsi="Cambria"/>
          <w:b/>
          <w:u w:val="single"/>
        </w:rPr>
      </w:pPr>
      <w:ins w:id="2" w:author="Krzysztof Puchacz" w:date="2021-02-07T08:05:00Z">
        <w:r>
          <w:rPr>
            <w:rFonts w:ascii="Cambria" w:hAnsi="Cambria"/>
            <w:b/>
            <w:noProof/>
            <w:u w:val="single"/>
          </w:rPr>
          <w:pict w14:anchorId="585FE4BC">
            <v:rect id="_x0000_s1027" alt="" style="position:absolute;margin-left:6.55pt;margin-top:16.25pt;width:15.6pt;height:14.4pt;z-index:251657216;mso-wrap-edited:f;mso-width-percent:0;mso-height-percent:0;mso-width-percent:0;mso-height-percent:0"/>
          </w:pict>
        </w:r>
      </w:ins>
    </w:p>
    <w:p w14:paraId="0DE0B8A6" w14:textId="77777777" w:rsidR="00606429" w:rsidRPr="007D38D4" w:rsidRDefault="00606429" w:rsidP="00606429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01185F0C" w14:textId="77777777" w:rsidR="00606429" w:rsidRDefault="00F769A0" w:rsidP="00606429">
      <w:pPr>
        <w:spacing w:line="276" w:lineRule="auto"/>
        <w:rPr>
          <w:rFonts w:ascii="Cambria" w:hAnsi="Cambria"/>
          <w:b/>
          <w:u w:val="single"/>
        </w:rPr>
      </w:pPr>
      <w:ins w:id="3" w:author="Krzysztof Puchacz" w:date="2021-02-07T08:05:00Z">
        <w:r>
          <w:rPr>
            <w:rFonts w:ascii="Cambria" w:hAnsi="Cambria"/>
            <w:b/>
            <w:noProof/>
            <w:u w:val="single"/>
          </w:rPr>
          <w:pict w14:anchorId="71D6ECCA">
            <v:rect id="_x0000_s1026" alt="" style="position:absolute;margin-left:6.55pt;margin-top:13.3pt;width:15.6pt;height:14.4pt;z-index:251658240;mso-wrap-edited:f;mso-width-percent:0;mso-height-percent:0;mso-width-percent:0;mso-height-percent:0"/>
          </w:pict>
        </w:r>
      </w:ins>
    </w:p>
    <w:p w14:paraId="1F02FF51" w14:textId="77777777" w:rsidR="00606429" w:rsidRPr="007D38D4" w:rsidRDefault="00606429" w:rsidP="00606429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158BD776" w14:textId="77777777" w:rsidR="00606429" w:rsidRPr="00A73859" w:rsidRDefault="00606429" w:rsidP="00533995">
      <w:pPr>
        <w:spacing w:line="276" w:lineRule="auto"/>
        <w:rPr>
          <w:rFonts w:ascii="Cambria" w:hAnsi="Cambria"/>
          <w:sz w:val="10"/>
          <w:szCs w:val="10"/>
        </w:rPr>
      </w:pPr>
    </w:p>
    <w:p w14:paraId="2C5130FC" w14:textId="30D58B81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77777777" w:rsidR="00F2225B" w:rsidRPr="001A1359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C6DB8FF" w14:textId="63639705" w:rsidR="00F2225B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(tekst jedn.: Dz. U. z 2019 r., poz. 2019 z późn. zm.) - dalej: ustawa Pzp</w:t>
            </w:r>
          </w:p>
          <w:p w14:paraId="7EA57FF8" w14:textId="77777777" w:rsidR="00135C88" w:rsidRPr="00135C88" w:rsidRDefault="00135C88" w:rsidP="00CE51D3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57EF6383" w14:textId="77777777" w:rsidR="00A94D0B" w:rsidRDefault="00A94D0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418CE8E1" w14:textId="310E8D36" w:rsidR="000501F9" w:rsidRDefault="00F2225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D273C5">
        <w:rPr>
          <w:rFonts w:ascii="Cambria" w:hAnsi="Cambria"/>
        </w:rPr>
        <w:t xml:space="preserve"> </w:t>
      </w:r>
      <w:r w:rsidR="009D6EA9">
        <w:rPr>
          <w:rFonts w:ascii="Cambria" w:hAnsi="Cambria"/>
        </w:rPr>
        <w:t xml:space="preserve">zadanie pn.: </w:t>
      </w:r>
      <w:r w:rsidR="00BF294C">
        <w:rPr>
          <w:rFonts w:ascii="Cambria" w:hAnsi="Cambria"/>
          <w:b/>
        </w:rPr>
        <w:t>„</w:t>
      </w:r>
      <w:r w:rsidR="00A61002" w:rsidRPr="00A61002">
        <w:rPr>
          <w:rFonts w:ascii="Cambria" w:eastAsia="Times New Roman" w:hAnsi="Cambria"/>
          <w:b/>
          <w:bCs/>
          <w:i/>
          <w:iCs/>
          <w:color w:val="000000"/>
        </w:rPr>
        <w:t>Budowa drogi w miejscowości Święcica od km 0+000 do km 3+235,30</w:t>
      </w:r>
      <w:r w:rsidR="00BF294C" w:rsidRPr="00EC7781">
        <w:rPr>
          <w:rFonts w:ascii="Cambria" w:hAnsi="Cambria"/>
          <w:b/>
          <w:i/>
          <w:iCs/>
        </w:rPr>
        <w:t>”</w:t>
      </w:r>
      <w:r w:rsidR="00BF294C" w:rsidRPr="00EC7781">
        <w:rPr>
          <w:rFonts w:ascii="Cambria" w:hAnsi="Cambria"/>
          <w:i/>
          <w:iCs/>
          <w:snapToGrid w:val="0"/>
        </w:rPr>
        <w:t>,</w:t>
      </w:r>
      <w:r w:rsidR="00BF294C">
        <w:rPr>
          <w:rFonts w:ascii="Cambria" w:hAnsi="Cambria"/>
          <w:i/>
          <w:snapToGrid w:val="0"/>
        </w:rPr>
        <w:t xml:space="preserve"> </w:t>
      </w:r>
      <w:r w:rsidR="00BF294C" w:rsidRPr="00777E4E">
        <w:rPr>
          <w:rFonts w:ascii="Cambria" w:hAnsi="Cambria"/>
          <w:snapToGrid w:val="0"/>
        </w:rPr>
        <w:t>p</w:t>
      </w:r>
      <w:r w:rsidR="00BF294C" w:rsidRPr="00E213DC">
        <w:rPr>
          <w:rFonts w:ascii="Cambria" w:hAnsi="Cambria"/>
        </w:rPr>
        <w:t xml:space="preserve">rowadzonego przez </w:t>
      </w:r>
      <w:r w:rsidR="00BF294C">
        <w:rPr>
          <w:rFonts w:ascii="Cambria" w:hAnsi="Cambria"/>
          <w:b/>
        </w:rPr>
        <w:t xml:space="preserve">Gminę </w:t>
      </w:r>
      <w:r w:rsidR="00A61002">
        <w:rPr>
          <w:rFonts w:ascii="Cambria" w:hAnsi="Cambria"/>
          <w:b/>
        </w:rPr>
        <w:t>Wierzbica</w:t>
      </w:r>
      <w:r w:rsidRPr="001A1359">
        <w:rPr>
          <w:rFonts w:ascii="Cambria" w:hAnsi="Cambria"/>
          <w:b/>
        </w:rPr>
        <w:t xml:space="preserve">, </w:t>
      </w:r>
      <w:r w:rsidRPr="00135C88">
        <w:rPr>
          <w:rFonts w:ascii="Cambria" w:hAnsi="Cambria"/>
          <w:b/>
          <w:u w:val="single"/>
        </w:rPr>
        <w:t>oświadczam</w:t>
      </w:r>
      <w:r w:rsidR="000501F9" w:rsidRPr="00135C88">
        <w:rPr>
          <w:rFonts w:ascii="Cambria" w:hAnsi="Cambria"/>
          <w:b/>
          <w:u w:val="single"/>
        </w:rPr>
        <w:t>:</w:t>
      </w:r>
    </w:p>
    <w:p w14:paraId="3D4468F3" w14:textId="77777777" w:rsidR="00606429" w:rsidRPr="00F2225B" w:rsidRDefault="00606429" w:rsidP="0060642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047B050A" w14:textId="77777777" w:rsidR="00606429" w:rsidRDefault="00606429" w:rsidP="0060642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E7D08D3" w14:textId="77777777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 xml:space="preserve">podmiot, w </w:t>
      </w:r>
      <w:r>
        <w:rPr>
          <w:rFonts w:ascii="Cambria" w:hAnsi="Cambria"/>
          <w:bCs/>
        </w:rPr>
        <w:t xml:space="preserve">imieniu którego składane jest oświadczenie spełnia warunki udziału w postępowaniu </w:t>
      </w:r>
      <w:r w:rsidRPr="00F2225B">
        <w:rPr>
          <w:rFonts w:ascii="Cambria" w:hAnsi="Cambria"/>
        </w:rPr>
        <w:t xml:space="preserve">określone przez Zamawiającego w Rozdziale </w:t>
      </w:r>
      <w:r>
        <w:rPr>
          <w:rFonts w:ascii="Cambria" w:hAnsi="Cambria"/>
        </w:rPr>
        <w:t xml:space="preserve">6, pkt. 6.1.4 </w:t>
      </w:r>
      <w:r w:rsidRPr="00F2225B">
        <w:rPr>
          <w:rFonts w:ascii="Cambria" w:hAnsi="Cambria"/>
        </w:rPr>
        <w:t>Specyfikacji Warunków Zamówienia</w:t>
      </w:r>
      <w:r>
        <w:rPr>
          <w:rFonts w:ascii="Cambria" w:hAnsi="Cambria"/>
          <w:i/>
        </w:rPr>
        <w:t xml:space="preserve"> </w:t>
      </w:r>
      <w:r>
        <w:rPr>
          <w:rFonts w:ascii="Cambria" w:hAnsi="Cambria"/>
          <w:iCs/>
        </w:rPr>
        <w:t>w</w:t>
      </w:r>
      <w:r w:rsidRPr="00006CE6">
        <w:rPr>
          <w:rFonts w:ascii="Cambria" w:hAnsi="Cambria"/>
          <w:iCs/>
        </w:rPr>
        <w:t xml:space="preserve"> zakresie</w:t>
      </w:r>
      <w:r>
        <w:rPr>
          <w:rStyle w:val="Odwoanieprzypisudolnego"/>
          <w:rFonts w:ascii="Cambria" w:hAnsi="Cambria"/>
          <w:iCs/>
        </w:rPr>
        <w:footnoteReference w:id="2"/>
      </w:r>
      <w:r>
        <w:rPr>
          <w:rFonts w:ascii="Cambria" w:hAnsi="Cambria"/>
          <w:iCs/>
        </w:rPr>
        <w:t xml:space="preserve"> …………………………………………….</w:t>
      </w:r>
    </w:p>
    <w:p w14:paraId="1DC88FB3" w14:textId="77777777" w:rsidR="00606429" w:rsidRPr="003B381B" w:rsidRDefault="00606429" w:rsidP="00606429">
      <w:pPr>
        <w:spacing w:line="276" w:lineRule="auto"/>
        <w:ind w:firstLine="284"/>
        <w:jc w:val="both"/>
        <w:rPr>
          <w:rFonts w:ascii="Cambria" w:hAnsi="Cambria"/>
        </w:rPr>
      </w:pPr>
    </w:p>
    <w:p w14:paraId="323D820C" w14:textId="77777777" w:rsidR="00606429" w:rsidRDefault="00606429" w:rsidP="00606429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</w:p>
    <w:p w14:paraId="7CB2CCCA" w14:textId="77777777" w:rsidR="00606429" w:rsidRPr="00F2225B" w:rsidRDefault="00606429" w:rsidP="00606429">
      <w:p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</w:rPr>
      </w:pPr>
      <w:r>
        <w:rPr>
          <w:rFonts w:ascii="Cambria" w:hAnsi="Cambria"/>
          <w:b/>
        </w:rPr>
        <w:t>2.</w:t>
      </w:r>
      <w:r>
        <w:rPr>
          <w:rFonts w:ascii="Cambria" w:hAnsi="Cambria"/>
          <w:b/>
        </w:rPr>
        <w:tab/>
      </w:r>
      <w:r w:rsidRPr="00F2225B">
        <w:rPr>
          <w:rFonts w:ascii="Cambria" w:hAnsi="Cambria"/>
          <w:b/>
        </w:rPr>
        <w:t xml:space="preserve">Informacja w związku z poleganiem </w:t>
      </w:r>
      <w:r>
        <w:rPr>
          <w:rFonts w:ascii="Cambria" w:hAnsi="Cambria"/>
          <w:b/>
        </w:rPr>
        <w:t xml:space="preserve">wykonawcy </w:t>
      </w:r>
      <w:r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3"/>
      </w:r>
      <w:r w:rsidRPr="00F2225B">
        <w:rPr>
          <w:rFonts w:ascii="Cambria" w:hAnsi="Cambria"/>
        </w:rPr>
        <w:t xml:space="preserve">: </w:t>
      </w:r>
    </w:p>
    <w:p w14:paraId="726757B1" w14:textId="77777777" w:rsidR="00606429" w:rsidRPr="00F2225B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019C1A50" w14:textId="77777777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 w:rsidRPr="00F2225B">
        <w:rPr>
          <w:rFonts w:ascii="Cambria" w:hAnsi="Cambria"/>
        </w:rPr>
        <w:t>Oświadczam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>
        <w:rPr>
          <w:rFonts w:ascii="Cambria" w:hAnsi="Cambria"/>
        </w:rPr>
        <w:t xml:space="preserve">Wykonawca, </w:t>
      </w:r>
      <w:r w:rsidRPr="00F2225B">
        <w:rPr>
          <w:rFonts w:ascii="Cambria" w:hAnsi="Cambria"/>
        </w:rPr>
        <w:t>w imieniu którego składane jest oświadczenie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 xml:space="preserve">polega na zasobach </w:t>
      </w:r>
      <w:r>
        <w:rPr>
          <w:rFonts w:ascii="Cambria" w:hAnsi="Cambria"/>
        </w:rPr>
        <w:t xml:space="preserve">innych </w:t>
      </w:r>
      <w:r w:rsidRPr="00F2225B">
        <w:rPr>
          <w:rFonts w:ascii="Cambria" w:hAnsi="Cambria"/>
        </w:rPr>
        <w:t>podmiotu/ów</w:t>
      </w:r>
      <w:r>
        <w:rPr>
          <w:rFonts w:ascii="Cambria" w:hAnsi="Cambria"/>
        </w:rPr>
        <w:t xml:space="preserve"> </w:t>
      </w:r>
      <w:r>
        <w:rPr>
          <w:rFonts w:ascii="Cambria" w:hAnsi="Cambria"/>
          <w:iCs/>
        </w:rPr>
        <w:t>w</w:t>
      </w:r>
      <w:r w:rsidRPr="00FD54AF">
        <w:rPr>
          <w:rFonts w:ascii="Cambria" w:hAnsi="Cambria"/>
          <w:iCs/>
        </w:rPr>
        <w:t xml:space="preserve"> zakresie</w:t>
      </w:r>
      <w:r>
        <w:rPr>
          <w:rFonts w:ascii="Cambria" w:hAnsi="Cambria"/>
          <w:iCs/>
        </w:rPr>
        <w:t xml:space="preserve"> warunku</w:t>
      </w:r>
      <w:r>
        <w:rPr>
          <w:rStyle w:val="Odwoanieprzypisudolnego"/>
          <w:rFonts w:ascii="Cambria" w:hAnsi="Cambria"/>
          <w:iCs/>
        </w:rPr>
        <w:footnoteReference w:id="4"/>
      </w:r>
      <w:r>
        <w:rPr>
          <w:rFonts w:ascii="Cambria" w:hAnsi="Cambria"/>
          <w:iCs/>
        </w:rPr>
        <w:t xml:space="preserve"> …………………………………………….</w:t>
      </w:r>
    </w:p>
    <w:p w14:paraId="5CAA3006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</w:p>
    <w:p w14:paraId="08014288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Dane podmiotu, na zasobach którego polega Wykonawca: </w:t>
      </w:r>
    </w:p>
    <w:p w14:paraId="33620D03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5399E901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528CBF0D" w14:textId="77777777" w:rsidR="00606429" w:rsidRPr="00A73859" w:rsidRDefault="00606429" w:rsidP="00606429">
      <w:pPr>
        <w:spacing w:line="276" w:lineRule="auto"/>
        <w:ind w:left="284"/>
        <w:jc w:val="both"/>
        <w:rPr>
          <w:rFonts w:ascii="Cambria" w:hAnsi="Cambria"/>
          <w:sz w:val="10"/>
          <w:szCs w:val="10"/>
        </w:rPr>
      </w:pPr>
    </w:p>
    <w:p w14:paraId="7C8A40F1" w14:textId="77777777" w:rsidR="00606429" w:rsidRDefault="00606429" w:rsidP="00606429">
      <w:pPr>
        <w:spacing w:line="276" w:lineRule="auto"/>
        <w:rPr>
          <w:rFonts w:ascii="Cambria" w:hAnsi="Cambria"/>
        </w:rPr>
      </w:pPr>
    </w:p>
    <w:p w14:paraId="5EEA5AFB" w14:textId="77777777" w:rsidR="00606429" w:rsidRPr="00176A9F" w:rsidRDefault="00606429" w:rsidP="00606429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Pr="00176A9F">
        <w:rPr>
          <w:rFonts w:ascii="Cambria" w:hAnsi="Cambria"/>
          <w:b/>
        </w:rPr>
        <w:t>Oświadczenie dotyczące podanych informacji:</w:t>
      </w:r>
    </w:p>
    <w:p w14:paraId="5FB12BB8" w14:textId="77777777" w:rsidR="00606429" w:rsidRPr="00176A9F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2AE71833" w14:textId="77777777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bCs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7E9814A5" w14:textId="77777777" w:rsidR="00606429" w:rsidRDefault="00606429" w:rsidP="0060642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2B5D0005" w14:textId="77777777" w:rsidR="00606429" w:rsidRPr="00176A9F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7097F76B" w14:textId="1FACD801" w:rsidR="00AD1300" w:rsidRPr="001C1F05" w:rsidRDefault="00F769A0" w:rsidP="00135C88">
      <w:pPr>
        <w:spacing w:line="276" w:lineRule="auto"/>
        <w:jc w:val="both"/>
        <w:rPr>
          <w:rFonts w:asciiTheme="minorHAnsi" w:hAnsiTheme="minorHAnsi"/>
        </w:rPr>
      </w:pP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3531E" w14:textId="77777777" w:rsidR="00F769A0" w:rsidRDefault="00F769A0" w:rsidP="00AF0EDA">
      <w:r>
        <w:separator/>
      </w:r>
    </w:p>
  </w:endnote>
  <w:endnote w:type="continuationSeparator" w:id="0">
    <w:p w14:paraId="2685AAC5" w14:textId="77777777" w:rsidR="00F769A0" w:rsidRDefault="00F769A0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">
    <w:altName w:val="Arial"/>
    <w:charset w:val="EE"/>
    <w:family w:val="swiss"/>
    <w:pitch w:val="variable"/>
    <w:sig w:usb0="00000001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30ACDC2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5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Strona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91E35" w14:textId="77777777" w:rsidR="00F769A0" w:rsidRDefault="00F769A0" w:rsidP="00AF0EDA">
      <w:r>
        <w:separator/>
      </w:r>
    </w:p>
  </w:footnote>
  <w:footnote w:type="continuationSeparator" w:id="0">
    <w:p w14:paraId="4FAE8BE1" w14:textId="77777777" w:rsidR="00F769A0" w:rsidRDefault="00F769A0" w:rsidP="00AF0EDA">
      <w:r>
        <w:continuationSeparator/>
      </w:r>
    </w:p>
  </w:footnote>
  <w:footnote w:id="1">
    <w:p w14:paraId="5109837E" w14:textId="77777777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29D67FE2" w14:textId="22766993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</w:t>
      </w:r>
      <w:r w:rsidR="003C3099">
        <w:t>.</w:t>
      </w:r>
    </w:p>
  </w:footnote>
  <w:footnote w:id="3">
    <w:p w14:paraId="24F4C031" w14:textId="77777777" w:rsidR="00606429" w:rsidRPr="00283EDB" w:rsidRDefault="00606429" w:rsidP="00606429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</w:t>
      </w:r>
      <w:r>
        <w:rPr>
          <w:rFonts w:ascii="Cambria" w:hAnsi="Cambria"/>
        </w:rPr>
        <w:t>W</w:t>
      </w:r>
      <w:r w:rsidRPr="00283EDB">
        <w:rPr>
          <w:rFonts w:ascii="Cambria" w:hAnsi="Cambria"/>
        </w:rPr>
        <w:t>ykonawca</w:t>
      </w:r>
      <w:r>
        <w:rPr>
          <w:rFonts w:ascii="Cambria" w:hAnsi="Cambria"/>
        </w:rPr>
        <w:t xml:space="preserve"> - tylko jeżeli polega na zasobach innych podmiotów na podstawie art. 118 ustawy Prawo zamówień publicznych</w:t>
      </w:r>
      <w:r w:rsidRPr="00283EDB">
        <w:rPr>
          <w:rFonts w:ascii="Cambria" w:hAnsi="Cambria"/>
        </w:rPr>
        <w:t>. Rubryki nie wypełnia podmiot udostępniający zasoby.</w:t>
      </w:r>
    </w:p>
  </w:footnote>
  <w:footnote w:id="4">
    <w:p w14:paraId="5C7DEF64" w14:textId="72BCCBB0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</w:t>
      </w:r>
      <w:r w:rsidR="003C3099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C4BE2" w14:textId="77777777" w:rsidR="00EA5BBA" w:rsidRDefault="00EA5BBA" w:rsidP="00EA5BBA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EA5BBA" w14:paraId="33314B99" w14:textId="77777777" w:rsidTr="00147209">
      <w:tc>
        <w:tcPr>
          <w:tcW w:w="9180" w:type="dxa"/>
        </w:tcPr>
        <w:p w14:paraId="20C7BDC6" w14:textId="77777777" w:rsidR="00EA5BBA" w:rsidRDefault="00EA5BBA" w:rsidP="00EA5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29C80FE6" w14:textId="12D876D0" w:rsidR="00EA5BBA" w:rsidRDefault="00EA5BBA" w:rsidP="00EA5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„</w:t>
          </w:r>
          <w:r w:rsidR="00A61002" w:rsidRPr="00A61002">
            <w:rPr>
              <w:rFonts w:ascii="Cambria" w:hAnsi="Cambria"/>
              <w:b/>
              <w:bCs/>
              <w:i/>
              <w:iCs/>
              <w:color w:val="000000"/>
              <w:sz w:val="20"/>
            </w:rPr>
            <w:t>Budowa drogi w miejscowości Święcica od km 0+000 do km 3+235,30</w:t>
          </w:r>
          <w:r w:rsidRPr="00137554">
            <w:rPr>
              <w:rFonts w:ascii="Cambria" w:hAnsi="Cambria"/>
              <w:b/>
              <w:i/>
              <w:iCs/>
              <w:color w:val="000000"/>
              <w:sz w:val="20"/>
            </w:rPr>
            <w:t>”.</w:t>
          </w:r>
        </w:p>
        <w:p w14:paraId="7B16C284" w14:textId="77777777" w:rsidR="00EA5BBA" w:rsidRDefault="00EA5BBA" w:rsidP="00EA5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052DF9FD" w14:textId="77777777" w:rsidR="00EA5BBA" w:rsidRDefault="00EA5BBA" w:rsidP="00EA5BBA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501F9"/>
    <w:rsid w:val="000506E6"/>
    <w:rsid w:val="0007434C"/>
    <w:rsid w:val="00092EF0"/>
    <w:rsid w:val="000941E9"/>
    <w:rsid w:val="000A6B7B"/>
    <w:rsid w:val="000B3D80"/>
    <w:rsid w:val="000C3958"/>
    <w:rsid w:val="000E05CC"/>
    <w:rsid w:val="000E4219"/>
    <w:rsid w:val="000F4D9B"/>
    <w:rsid w:val="00135C88"/>
    <w:rsid w:val="00141C70"/>
    <w:rsid w:val="00146C0C"/>
    <w:rsid w:val="001617FD"/>
    <w:rsid w:val="00166BA4"/>
    <w:rsid w:val="00170387"/>
    <w:rsid w:val="00176A9F"/>
    <w:rsid w:val="001A276E"/>
    <w:rsid w:val="001B39BC"/>
    <w:rsid w:val="001C15E2"/>
    <w:rsid w:val="001C1F05"/>
    <w:rsid w:val="001D435A"/>
    <w:rsid w:val="001F7FE0"/>
    <w:rsid w:val="00213FE8"/>
    <w:rsid w:val="002152B1"/>
    <w:rsid w:val="00223124"/>
    <w:rsid w:val="002339C3"/>
    <w:rsid w:val="0023534F"/>
    <w:rsid w:val="0025544E"/>
    <w:rsid w:val="00264423"/>
    <w:rsid w:val="002755AF"/>
    <w:rsid w:val="00283EDB"/>
    <w:rsid w:val="0028661B"/>
    <w:rsid w:val="002A753A"/>
    <w:rsid w:val="002B5645"/>
    <w:rsid w:val="002C4279"/>
    <w:rsid w:val="002E203F"/>
    <w:rsid w:val="002E4E18"/>
    <w:rsid w:val="002F2E0A"/>
    <w:rsid w:val="003045DC"/>
    <w:rsid w:val="00315A38"/>
    <w:rsid w:val="0031612C"/>
    <w:rsid w:val="00340FF1"/>
    <w:rsid w:val="00347FBB"/>
    <w:rsid w:val="00373764"/>
    <w:rsid w:val="00377705"/>
    <w:rsid w:val="003934AE"/>
    <w:rsid w:val="003A74BC"/>
    <w:rsid w:val="003B07F2"/>
    <w:rsid w:val="003C3099"/>
    <w:rsid w:val="003E33DA"/>
    <w:rsid w:val="004130BE"/>
    <w:rsid w:val="00433255"/>
    <w:rsid w:val="004C7DA9"/>
    <w:rsid w:val="004E2A60"/>
    <w:rsid w:val="004F2E8E"/>
    <w:rsid w:val="004F478A"/>
    <w:rsid w:val="00524554"/>
    <w:rsid w:val="00533995"/>
    <w:rsid w:val="005407BB"/>
    <w:rsid w:val="00543B28"/>
    <w:rsid w:val="00554F3A"/>
    <w:rsid w:val="005704C4"/>
    <w:rsid w:val="0059552A"/>
    <w:rsid w:val="005A04FC"/>
    <w:rsid w:val="005A365D"/>
    <w:rsid w:val="005B1C97"/>
    <w:rsid w:val="005F2346"/>
    <w:rsid w:val="00606429"/>
    <w:rsid w:val="00606DDA"/>
    <w:rsid w:val="00617E86"/>
    <w:rsid w:val="0062335A"/>
    <w:rsid w:val="00631894"/>
    <w:rsid w:val="0064145F"/>
    <w:rsid w:val="00662DA6"/>
    <w:rsid w:val="006779DB"/>
    <w:rsid w:val="0068579C"/>
    <w:rsid w:val="006946FF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6392B"/>
    <w:rsid w:val="00997576"/>
    <w:rsid w:val="009A2354"/>
    <w:rsid w:val="009A6059"/>
    <w:rsid w:val="009B2BDA"/>
    <w:rsid w:val="009D1568"/>
    <w:rsid w:val="009D4C08"/>
    <w:rsid w:val="009D6EA9"/>
    <w:rsid w:val="00A10452"/>
    <w:rsid w:val="00A31384"/>
    <w:rsid w:val="00A33845"/>
    <w:rsid w:val="00A34328"/>
    <w:rsid w:val="00A3548C"/>
    <w:rsid w:val="00A5611D"/>
    <w:rsid w:val="00A61002"/>
    <w:rsid w:val="00A61EA6"/>
    <w:rsid w:val="00A714C8"/>
    <w:rsid w:val="00A73859"/>
    <w:rsid w:val="00A8020B"/>
    <w:rsid w:val="00A94D0B"/>
    <w:rsid w:val="00AA0A95"/>
    <w:rsid w:val="00AC6CA8"/>
    <w:rsid w:val="00AC7BB0"/>
    <w:rsid w:val="00AE654B"/>
    <w:rsid w:val="00AF0EDA"/>
    <w:rsid w:val="00B02580"/>
    <w:rsid w:val="00B25E74"/>
    <w:rsid w:val="00B32577"/>
    <w:rsid w:val="00B628B7"/>
    <w:rsid w:val="00BA46F4"/>
    <w:rsid w:val="00BB1591"/>
    <w:rsid w:val="00BD3E2F"/>
    <w:rsid w:val="00BE3EFD"/>
    <w:rsid w:val="00BF294C"/>
    <w:rsid w:val="00BF406B"/>
    <w:rsid w:val="00C00FD0"/>
    <w:rsid w:val="00C2237C"/>
    <w:rsid w:val="00C22A7E"/>
    <w:rsid w:val="00C600FE"/>
    <w:rsid w:val="00C65124"/>
    <w:rsid w:val="00C92969"/>
    <w:rsid w:val="00CB1E85"/>
    <w:rsid w:val="00CB6F5F"/>
    <w:rsid w:val="00CC2F43"/>
    <w:rsid w:val="00D11169"/>
    <w:rsid w:val="00D15988"/>
    <w:rsid w:val="00D213B5"/>
    <w:rsid w:val="00D273C5"/>
    <w:rsid w:val="00D310AF"/>
    <w:rsid w:val="00D34E81"/>
    <w:rsid w:val="00DA23A4"/>
    <w:rsid w:val="00DB7B4B"/>
    <w:rsid w:val="00DD5240"/>
    <w:rsid w:val="00DE016F"/>
    <w:rsid w:val="00DF04B5"/>
    <w:rsid w:val="00DF2B71"/>
    <w:rsid w:val="00E11A2F"/>
    <w:rsid w:val="00E11D9F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5BBA"/>
    <w:rsid w:val="00EA7D82"/>
    <w:rsid w:val="00ED263F"/>
    <w:rsid w:val="00ED4C05"/>
    <w:rsid w:val="00ED4D01"/>
    <w:rsid w:val="00ED59C0"/>
    <w:rsid w:val="00F2225B"/>
    <w:rsid w:val="00F36501"/>
    <w:rsid w:val="00F42B16"/>
    <w:rsid w:val="00F57AD2"/>
    <w:rsid w:val="00F612B3"/>
    <w:rsid w:val="00F769A0"/>
    <w:rsid w:val="00F825DF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2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styleId="Nierozpoznanawzmianka">
    <w:name w:val="Unresolved Mention"/>
    <w:basedOn w:val="Domylnaczcionkaakapitu"/>
    <w:uiPriority w:val="99"/>
    <w:rsid w:val="001F7FE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554F3A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554F3A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2E0A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4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gwierzbica.bip.lubelski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F8828-4F08-1742-B15A-6626FA76E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360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Barbara Kanar</cp:lastModifiedBy>
  <cp:revision>143</cp:revision>
  <dcterms:created xsi:type="dcterms:W3CDTF">2017-01-13T21:57:00Z</dcterms:created>
  <dcterms:modified xsi:type="dcterms:W3CDTF">2021-05-11T10:10:00Z</dcterms:modified>
</cp:coreProperties>
</file>