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2A3DF3" w14:textId="794C7966" w:rsidR="007B661B" w:rsidRPr="000F2091" w:rsidDel="000150AB" w:rsidRDefault="007B661B" w:rsidP="008E0280">
      <w:pPr>
        <w:spacing w:after="0" w:line="360" w:lineRule="auto"/>
        <w:ind w:left="4395"/>
        <w:jc w:val="center"/>
        <w:rPr>
          <w:del w:id="0" w:author="mkabatuchwat@wietrzychowice.ad" w:date="2026-10-05T15:30:00Z" w16du:dateUtc="2026-10-05T13:30:00Z"/>
          <w:rFonts w:cstheme="minorHAnsi"/>
          <w:b/>
          <w:bCs/>
          <w:sz w:val="24"/>
          <w:szCs w:val="24"/>
        </w:rPr>
        <w:pPrChange w:id="1" w:author="mkabatuchwat@wietrzychowice.ad" w:date="2026-10-05T16:20:00Z" w16du:dateUtc="2026-10-05T14:20:00Z">
          <w:pPr>
            <w:spacing w:after="0" w:line="360" w:lineRule="auto"/>
            <w:jc w:val="center"/>
          </w:pPr>
        </w:pPrChange>
      </w:pPr>
      <w:del w:id="2" w:author="mkabatuchwat@wietrzychowice.ad" w:date="2026-10-05T15:30:00Z" w16du:dateUtc="2026-10-05T13:30:00Z">
        <w:r w:rsidRPr="000F2091" w:rsidDel="000150AB">
          <w:rPr>
            <w:rFonts w:cstheme="minorHAnsi"/>
            <w:b/>
            <w:bCs/>
            <w:sz w:val="24"/>
            <w:szCs w:val="24"/>
          </w:rPr>
          <w:delText xml:space="preserve">ZARZĄDZENIE NR </w:delText>
        </w:r>
      </w:del>
      <w:del w:id="3" w:author="mkabatuchwat@wietrzychowice.ad" w:date="2026-10-05T14:44:00Z" w16du:dateUtc="2026-10-05T12:44:00Z">
        <w:r w:rsidRPr="000F2091" w:rsidDel="00807514">
          <w:rPr>
            <w:rFonts w:cstheme="minorHAnsi"/>
            <w:b/>
            <w:bCs/>
            <w:sz w:val="24"/>
            <w:szCs w:val="24"/>
          </w:rPr>
          <w:delText>….</w:delText>
        </w:r>
      </w:del>
      <w:del w:id="4" w:author="mkabatuchwat@wietrzychowice.ad" w:date="2026-10-05T15:30:00Z" w16du:dateUtc="2026-10-05T13:30:00Z">
        <w:r w:rsidRPr="000F2091" w:rsidDel="000150AB">
          <w:rPr>
            <w:rFonts w:cstheme="minorHAnsi"/>
            <w:b/>
            <w:bCs/>
            <w:sz w:val="24"/>
            <w:szCs w:val="24"/>
          </w:rPr>
          <w:delText>202</w:delText>
        </w:r>
        <w:r w:rsidR="0021502E" w:rsidRPr="000F2091" w:rsidDel="000150AB">
          <w:rPr>
            <w:rFonts w:cstheme="minorHAnsi"/>
            <w:b/>
            <w:bCs/>
            <w:sz w:val="24"/>
            <w:szCs w:val="24"/>
          </w:rPr>
          <w:delText>6</w:delText>
        </w:r>
      </w:del>
    </w:p>
    <w:p w14:paraId="309763D4" w14:textId="1CC7A770" w:rsidR="007B661B" w:rsidRPr="000F2091" w:rsidDel="000150AB" w:rsidRDefault="007B661B" w:rsidP="008E0280">
      <w:pPr>
        <w:ind w:left="4395"/>
        <w:jc w:val="center"/>
        <w:rPr>
          <w:del w:id="5" w:author="mkabatuchwat@wietrzychowice.ad" w:date="2026-10-05T15:30:00Z" w16du:dateUtc="2026-10-05T13:30:00Z"/>
          <w:rFonts w:cstheme="minorHAnsi"/>
          <w:b/>
          <w:bCs/>
          <w:sz w:val="24"/>
          <w:szCs w:val="24"/>
        </w:rPr>
        <w:pPrChange w:id="6" w:author="mkabatuchwat@wietrzychowice.ad" w:date="2026-10-05T16:20:00Z" w16du:dateUtc="2026-10-05T14:20:00Z">
          <w:pPr>
            <w:jc w:val="center"/>
          </w:pPr>
        </w:pPrChange>
      </w:pPr>
      <w:del w:id="7" w:author="mkabatuchwat@wietrzychowice.ad" w:date="2026-10-05T15:30:00Z" w16du:dateUtc="2026-10-05T13:30:00Z">
        <w:r w:rsidRPr="000F2091" w:rsidDel="000150AB">
          <w:rPr>
            <w:rFonts w:cstheme="minorHAnsi"/>
            <w:b/>
            <w:bCs/>
            <w:sz w:val="24"/>
            <w:szCs w:val="24"/>
          </w:rPr>
          <w:delText>WÓJTA GMINY WIETRZYCHOWICE</w:delText>
        </w:r>
      </w:del>
    </w:p>
    <w:p w14:paraId="3ADD799B" w14:textId="04A721AB" w:rsidR="007B661B" w:rsidRPr="000F2091" w:rsidDel="000150AB" w:rsidRDefault="007B661B" w:rsidP="008E0280">
      <w:pPr>
        <w:ind w:left="4395"/>
        <w:jc w:val="center"/>
        <w:rPr>
          <w:del w:id="8" w:author="mkabatuchwat@wietrzychowice.ad" w:date="2026-10-05T15:30:00Z" w16du:dateUtc="2026-10-05T13:30:00Z"/>
          <w:rFonts w:cstheme="minorHAnsi"/>
          <w:b/>
          <w:bCs/>
          <w:sz w:val="24"/>
          <w:szCs w:val="24"/>
        </w:rPr>
        <w:pPrChange w:id="9" w:author="mkabatuchwat@wietrzychowice.ad" w:date="2026-10-05T16:20:00Z" w16du:dateUtc="2026-10-05T14:20:00Z">
          <w:pPr>
            <w:jc w:val="center"/>
          </w:pPr>
        </w:pPrChange>
      </w:pPr>
      <w:del w:id="10" w:author="mkabatuchwat@wietrzychowice.ad" w:date="2026-10-05T15:30:00Z" w16du:dateUtc="2026-10-05T13:30:00Z">
        <w:r w:rsidRPr="000F2091" w:rsidDel="000150AB">
          <w:rPr>
            <w:rFonts w:cstheme="minorHAnsi"/>
            <w:sz w:val="24"/>
            <w:szCs w:val="24"/>
          </w:rPr>
          <w:delText xml:space="preserve">z dnia </w:delText>
        </w:r>
      </w:del>
      <w:customXmlDelRangeStart w:id="11" w:author="mkabatuchwat@wietrzychowice.ad" w:date="2026-10-05T15:30:00Z"/>
      <w:sdt>
        <w:sdtPr>
          <w:rPr>
            <w:rFonts w:cstheme="minorHAnsi"/>
            <w:sz w:val="24"/>
            <w:szCs w:val="24"/>
          </w:rPr>
          <w:id w:val="205453822"/>
          <w:placeholder>
            <w:docPart w:val="C3BEFEA9AB1C4707B972D8E22DE021D9"/>
          </w:placeholder>
          <w:date>
            <w:dateFormat w:val="d MMMM yyyy"/>
            <w:lid w:val="pl-PL"/>
            <w:storeMappedDataAs w:val="dateTime"/>
            <w:calendar w:val="gregorian"/>
          </w:date>
        </w:sdtPr>
        <w:sdtEndPr/>
        <w:sdtContent>
          <w:customXmlDelRangeEnd w:id="11"/>
          <w:del w:id="12" w:author="mkabat@wietrzychowice.ad" w:date="2026-10-05T15:40:00Z" w16du:dateUtc="2026-10-05T13:40:00Z">
            <w:r w:rsidRPr="000F2091" w:rsidDel="00F87DA6">
              <w:rPr>
                <w:rFonts w:cstheme="minorHAnsi"/>
                <w:sz w:val="24"/>
                <w:szCs w:val="24"/>
              </w:rPr>
              <w:delText>…</w:delText>
            </w:r>
          </w:del>
          <w:customXmlDelRangeStart w:id="13" w:author="mkabatuchwat@wietrzychowice.ad" w:date="2026-10-05T15:30:00Z"/>
        </w:sdtContent>
      </w:sdt>
      <w:customXmlDelRangeEnd w:id="13"/>
      <w:del w:id="14" w:author="mkabatuchwat@wietrzychowice.ad" w:date="2026-10-05T15:30:00Z" w16du:dateUtc="2026-10-05T13:30:00Z">
        <w:r w:rsidRPr="000F2091" w:rsidDel="000150AB">
          <w:rPr>
            <w:rFonts w:cstheme="minorHAnsi"/>
            <w:sz w:val="24"/>
            <w:szCs w:val="24"/>
          </w:rPr>
          <w:delText xml:space="preserve"> r.</w:delText>
        </w:r>
      </w:del>
    </w:p>
    <w:p w14:paraId="5D8F14FC" w14:textId="3944FC18" w:rsidR="007B661B" w:rsidRPr="00490227" w:rsidDel="000150AB" w:rsidRDefault="007B661B" w:rsidP="008E0280">
      <w:pPr>
        <w:spacing w:line="360" w:lineRule="auto"/>
        <w:ind w:left="4395"/>
        <w:jc w:val="center"/>
        <w:rPr>
          <w:del w:id="15" w:author="mkabatuchwat@wietrzychowice.ad" w:date="2026-10-05T15:30:00Z" w16du:dateUtc="2026-10-05T13:30:00Z"/>
          <w:rFonts w:cstheme="minorHAnsi"/>
          <w:b/>
          <w:bCs/>
          <w:sz w:val="24"/>
          <w:szCs w:val="24"/>
        </w:rPr>
        <w:pPrChange w:id="16" w:author="mkabatuchwat@wietrzychowice.ad" w:date="2026-10-05T16:20:00Z" w16du:dateUtc="2026-10-05T14:20:00Z">
          <w:pPr>
            <w:spacing w:line="360" w:lineRule="auto"/>
            <w:jc w:val="center"/>
          </w:pPr>
        </w:pPrChange>
      </w:pPr>
      <w:del w:id="17" w:author="mkabatuchwat@wietrzychowice.ad" w:date="2026-10-05T15:30:00Z" w16du:dateUtc="2026-10-05T13:30:00Z">
        <w:r w:rsidRPr="000F2091" w:rsidDel="000150AB">
          <w:rPr>
            <w:rFonts w:cstheme="minorHAnsi"/>
            <w:b/>
            <w:bCs/>
            <w:sz w:val="24"/>
            <w:szCs w:val="24"/>
          </w:rPr>
          <w:delText xml:space="preserve">w spawie przyjęcia Regulaminu użyczenia </w:delText>
        </w:r>
        <w:r w:rsidR="004E7BAB" w:rsidDel="000150AB">
          <w:rPr>
            <w:rFonts w:cstheme="minorHAnsi"/>
            <w:b/>
            <w:bCs/>
            <w:sz w:val="24"/>
            <w:szCs w:val="24"/>
          </w:rPr>
          <w:delText>zbiorników na deszczówkę</w:delText>
        </w:r>
        <w:r w:rsidRPr="000F2091" w:rsidDel="000150AB">
          <w:rPr>
            <w:rFonts w:cstheme="minorHAnsi"/>
            <w:b/>
            <w:bCs/>
            <w:sz w:val="24"/>
            <w:szCs w:val="24"/>
          </w:rPr>
          <w:delText xml:space="preserve"> mieszkańcom gminy Wietrzychowice</w:delText>
        </w:r>
        <w:r w:rsidR="004E7BAB" w:rsidDel="000150AB">
          <w:rPr>
            <w:rFonts w:cstheme="minorHAnsi"/>
            <w:b/>
            <w:bCs/>
            <w:sz w:val="24"/>
            <w:szCs w:val="24"/>
          </w:rPr>
          <w:delText xml:space="preserve"> w ramach zadania „Zaopatrzenie mieszkańców Gminy Wietrzychowice </w:delText>
        </w:r>
        <w:r w:rsidR="004E7BAB" w:rsidRPr="00490227" w:rsidDel="000150AB">
          <w:rPr>
            <w:rFonts w:cstheme="minorHAnsi"/>
            <w:b/>
            <w:bCs/>
            <w:sz w:val="24"/>
            <w:szCs w:val="24"/>
          </w:rPr>
          <w:delText>w</w:delText>
        </w:r>
        <w:r w:rsidR="00D04E06" w:rsidRPr="00490227" w:rsidDel="000150AB">
          <w:rPr>
            <w:rFonts w:cstheme="minorHAnsi"/>
            <w:b/>
            <w:bCs/>
            <w:sz w:val="24"/>
            <w:szCs w:val="24"/>
          </w:rPr>
          <w:delText> </w:delText>
        </w:r>
        <w:r w:rsidR="004E7BAB" w:rsidRPr="00490227" w:rsidDel="000150AB">
          <w:rPr>
            <w:rFonts w:cstheme="minorHAnsi"/>
            <w:b/>
            <w:bCs/>
            <w:sz w:val="24"/>
            <w:szCs w:val="24"/>
          </w:rPr>
          <w:delText>zbiorniki na deszczówkę – Małopolska deszczówka 2026”</w:delText>
        </w:r>
      </w:del>
    </w:p>
    <w:p w14:paraId="5524F40B" w14:textId="137A734A" w:rsidR="007B661B" w:rsidRPr="00490227" w:rsidDel="000150AB" w:rsidRDefault="007B661B" w:rsidP="008E0280">
      <w:pPr>
        <w:spacing w:line="360" w:lineRule="auto"/>
        <w:ind w:left="4395"/>
        <w:jc w:val="both"/>
        <w:rPr>
          <w:del w:id="18" w:author="mkabatuchwat@wietrzychowice.ad" w:date="2026-10-05T15:30:00Z" w16du:dateUtc="2026-10-05T13:30:00Z"/>
          <w:rFonts w:cstheme="minorHAnsi"/>
          <w:sz w:val="24"/>
          <w:szCs w:val="24"/>
        </w:rPr>
        <w:pPrChange w:id="19" w:author="mkabatuchwat@wietrzychowice.ad" w:date="2026-10-05T16:20:00Z" w16du:dateUtc="2026-10-05T14:20:00Z">
          <w:pPr>
            <w:spacing w:line="360" w:lineRule="auto"/>
            <w:jc w:val="both"/>
          </w:pPr>
        </w:pPrChange>
      </w:pPr>
      <w:del w:id="20" w:author="mkabatuchwat@wietrzychowice.ad" w:date="2026-10-05T15:30:00Z" w16du:dateUtc="2026-10-05T13:30:00Z">
        <w:r w:rsidRPr="00490227" w:rsidDel="000150AB">
          <w:rPr>
            <w:rFonts w:cstheme="minorHAnsi"/>
            <w:sz w:val="24"/>
            <w:szCs w:val="24"/>
          </w:rPr>
          <w:delText>Na podstawie art. 30 ust. 2 pkt 3 ustawy z dnia 8 marca 1990 r. o samorządzie gminnym (</w:delText>
        </w:r>
        <w:r w:rsidRPr="000957DE" w:rsidDel="000150AB">
          <w:rPr>
            <w:rFonts w:cstheme="minorHAnsi"/>
            <w:sz w:val="24"/>
            <w:szCs w:val="24"/>
          </w:rPr>
          <w:delText>t.j.</w:delText>
        </w:r>
        <w:r w:rsidR="002A2006" w:rsidRPr="00490227" w:rsidDel="000150AB">
          <w:rPr>
            <w:rFonts w:cstheme="minorHAnsi"/>
            <w:sz w:val="24"/>
            <w:szCs w:val="24"/>
          </w:rPr>
          <w:delText xml:space="preserve"> </w:delText>
        </w:r>
        <w:r w:rsidRPr="00490227" w:rsidDel="000150AB">
          <w:rPr>
            <w:rFonts w:cstheme="minorHAnsi"/>
            <w:sz w:val="24"/>
            <w:szCs w:val="24"/>
          </w:rPr>
          <w:delText>Dz. U. z 202</w:delText>
        </w:r>
        <w:r w:rsidR="00305CAD" w:rsidRPr="00490227" w:rsidDel="000150AB">
          <w:rPr>
            <w:rFonts w:cstheme="minorHAnsi"/>
            <w:sz w:val="24"/>
            <w:szCs w:val="24"/>
          </w:rPr>
          <w:delText>6</w:delText>
        </w:r>
        <w:r w:rsidRPr="00490227" w:rsidDel="000150AB">
          <w:rPr>
            <w:rFonts w:cstheme="minorHAnsi"/>
            <w:sz w:val="24"/>
            <w:szCs w:val="24"/>
          </w:rPr>
          <w:delText> r., poz.</w:delText>
        </w:r>
        <w:r w:rsidR="00305CAD" w:rsidRPr="00490227" w:rsidDel="000150AB">
          <w:rPr>
            <w:rFonts w:cstheme="minorHAnsi"/>
            <w:sz w:val="24"/>
            <w:szCs w:val="24"/>
          </w:rPr>
          <w:delText xml:space="preserve"> 662</w:delText>
        </w:r>
        <w:r w:rsidR="004E7BAB" w:rsidRPr="00490227" w:rsidDel="000150AB">
          <w:rPr>
            <w:rFonts w:cstheme="minorHAnsi"/>
            <w:sz w:val="24"/>
            <w:szCs w:val="24"/>
          </w:rPr>
          <w:delText xml:space="preserve"> ze zm.</w:delText>
        </w:r>
        <w:r w:rsidRPr="00490227" w:rsidDel="000150AB">
          <w:rPr>
            <w:rFonts w:cstheme="minorHAnsi"/>
            <w:sz w:val="24"/>
            <w:szCs w:val="24"/>
          </w:rPr>
          <w:delText>) Wójt Gminy Wietrzychowice zarządza, co następuje:</w:delText>
        </w:r>
      </w:del>
    </w:p>
    <w:p w14:paraId="05B32470" w14:textId="0A2F0965" w:rsidR="007B661B" w:rsidRPr="00490227" w:rsidDel="000150AB" w:rsidRDefault="007B661B" w:rsidP="008E0280">
      <w:pPr>
        <w:pStyle w:val="paragraf"/>
        <w:spacing w:before="0" w:beforeAutospacing="0" w:after="0" w:afterAutospacing="0" w:line="360" w:lineRule="auto"/>
        <w:ind w:left="4395"/>
        <w:jc w:val="both"/>
        <w:rPr>
          <w:del w:id="21" w:author="mkabatuchwat@wietrzychowice.ad" w:date="2026-10-05T15:30:00Z" w16du:dateUtc="2026-10-05T13:30:00Z"/>
          <w:rStyle w:val="Pogrubienie"/>
          <w:rFonts w:asciiTheme="minorHAnsi" w:hAnsiTheme="minorHAnsi" w:cstheme="minorHAnsi"/>
          <w:b w:val="0"/>
          <w:bCs w:val="0"/>
        </w:rPr>
        <w:pPrChange w:id="22" w:author="mkabatuchwat@wietrzychowice.ad" w:date="2026-10-05T16:20:00Z" w16du:dateUtc="2026-10-05T14:20:00Z">
          <w:pPr>
            <w:pStyle w:val="paragraf"/>
            <w:spacing w:before="0" w:beforeAutospacing="0" w:after="0" w:afterAutospacing="0" w:line="360" w:lineRule="auto"/>
            <w:ind w:firstLine="708"/>
            <w:jc w:val="both"/>
          </w:pPr>
        </w:pPrChange>
      </w:pPr>
      <w:del w:id="23" w:author="mkabatuchwat@wietrzychowice.ad" w:date="2026-10-05T15:30:00Z" w16du:dateUtc="2026-10-05T13:30:00Z">
        <w:r w:rsidRPr="00490227" w:rsidDel="000150AB">
          <w:rPr>
            <w:rStyle w:val="Pogrubienie"/>
            <w:rFonts w:asciiTheme="minorHAnsi" w:hAnsiTheme="minorHAnsi" w:cstheme="minorHAnsi"/>
          </w:rPr>
          <w:delText>§ 1.</w:delText>
        </w:r>
        <w:r w:rsidRPr="00490227" w:rsidDel="000150AB">
          <w:rPr>
            <w:rStyle w:val="Pogrubienie"/>
            <w:rFonts w:asciiTheme="minorHAnsi" w:hAnsiTheme="minorHAnsi" w:cstheme="minorHAnsi"/>
          </w:rPr>
          <w:tab/>
        </w:r>
      </w:del>
      <w:ins w:id="24" w:author="Kancelaria WTC" w:date="2026-09-23T10:12:00Z">
        <w:del w:id="25" w:author="mkabatuchwat@wietrzychowice.ad" w:date="2026-10-05T15:30:00Z" w16du:dateUtc="2026-10-05T13:30:00Z">
          <w:r w:rsidR="007D177C" w:rsidRPr="00490227" w:rsidDel="000150AB">
            <w:rPr>
              <w:rStyle w:val="Pogrubienie"/>
              <w:rFonts w:asciiTheme="minorHAnsi" w:hAnsiTheme="minorHAnsi" w:cstheme="minorHAnsi"/>
              <w:b w:val="0"/>
              <w:bCs w:val="0"/>
            </w:rPr>
            <w:delText>Przyjmuje się</w:delText>
          </w:r>
        </w:del>
      </w:ins>
      <w:del w:id="26" w:author="mkabatuchwat@wietrzychowice.ad" w:date="2026-10-05T15:30:00Z" w16du:dateUtc="2026-10-05T13:30:00Z">
        <w:r w:rsidRPr="00490227" w:rsidDel="000150AB">
          <w:rPr>
            <w:rStyle w:val="Pogrubienie"/>
            <w:rFonts w:asciiTheme="minorHAnsi" w:hAnsiTheme="minorHAnsi" w:cstheme="minorHAnsi"/>
            <w:b w:val="0"/>
            <w:bCs w:val="0"/>
          </w:rPr>
          <w:delText xml:space="preserve">Określam </w:delText>
        </w:r>
      </w:del>
      <w:ins w:id="27" w:author="Kancelaria WTC" w:date="2026-09-23T10:12:00Z">
        <w:del w:id="28" w:author="mkabatuchwat@wietrzychowice.ad" w:date="2026-10-05T15:30:00Z" w16du:dateUtc="2026-10-05T13:30:00Z">
          <w:r w:rsidR="007D177C" w:rsidRPr="00490227" w:rsidDel="000150AB">
            <w:rPr>
              <w:rStyle w:val="Pogrubienie"/>
              <w:rFonts w:asciiTheme="minorHAnsi" w:hAnsiTheme="minorHAnsi" w:cstheme="minorHAnsi"/>
              <w:b w:val="0"/>
              <w:bCs w:val="0"/>
            </w:rPr>
            <w:delText>R</w:delText>
          </w:r>
        </w:del>
      </w:ins>
      <w:del w:id="29" w:author="mkabatuchwat@wietrzychowice.ad" w:date="2026-10-05T15:30:00Z" w16du:dateUtc="2026-10-05T13:30:00Z">
        <w:r w:rsidRPr="00490227" w:rsidDel="000150AB">
          <w:rPr>
            <w:rStyle w:val="Pogrubienie"/>
            <w:rFonts w:asciiTheme="minorHAnsi" w:hAnsiTheme="minorHAnsi" w:cstheme="minorHAnsi"/>
            <w:b w:val="0"/>
            <w:bCs w:val="0"/>
          </w:rPr>
          <w:delText xml:space="preserve">regulamin użyczenia </w:delText>
        </w:r>
        <w:r w:rsidR="00D30E77" w:rsidRPr="00490227" w:rsidDel="000150AB">
          <w:rPr>
            <w:rStyle w:val="Pogrubienie"/>
            <w:rFonts w:asciiTheme="minorHAnsi" w:hAnsiTheme="minorHAnsi" w:cstheme="minorHAnsi"/>
            <w:b w:val="0"/>
            <w:bCs w:val="0"/>
          </w:rPr>
          <w:delText>zbiorników na deszczówkę</w:delText>
        </w:r>
        <w:r w:rsidRPr="00490227" w:rsidDel="000150AB">
          <w:rPr>
            <w:rStyle w:val="Pogrubienie"/>
            <w:rFonts w:asciiTheme="minorHAnsi" w:hAnsiTheme="minorHAnsi" w:cstheme="minorHAnsi"/>
            <w:b w:val="0"/>
            <w:bCs w:val="0"/>
          </w:rPr>
          <w:delText xml:space="preserve"> mieszkańcom gminy Wietrzychowice</w:delText>
        </w:r>
      </w:del>
      <w:ins w:id="30" w:author="Kancelaria WTC" w:date="2026-09-23T10:13:00Z">
        <w:del w:id="31" w:author="mkabatuchwat@wietrzychowice.ad" w:date="2026-10-05T15:30:00Z" w16du:dateUtc="2026-10-05T13:30:00Z">
          <w:r w:rsidR="007D177C" w:rsidRPr="00490227" w:rsidDel="000150AB">
            <w:rPr>
              <w:rStyle w:val="Pogrubienie"/>
              <w:rFonts w:asciiTheme="minorHAnsi" w:hAnsiTheme="minorHAnsi" w:cstheme="minorHAnsi"/>
              <w:b w:val="0"/>
              <w:bCs w:val="0"/>
            </w:rPr>
            <w:delText xml:space="preserve"> </w:delText>
          </w:r>
          <w:r w:rsidR="007D177C" w:rsidRPr="00490227" w:rsidDel="000150AB">
            <w:rPr>
              <w:rStyle w:val="Pogrubienie"/>
              <w:rFonts w:cstheme="minorHAnsi"/>
              <w:b w:val="0"/>
              <w:bCs w:val="0"/>
              <w:rPrChange w:id="32" w:author="mkabatuchwat@wietrzychowice.ad" w:date="2026-09-23T11:55:00Z" w16du:dateUtc="2026-09-23T09:55:00Z">
                <w:rPr>
                  <w:rStyle w:val="Pogrubienie"/>
                  <w:rFonts w:cstheme="minorHAnsi"/>
                  <w:color w:val="0000FF"/>
                </w:rPr>
              </w:rPrChange>
            </w:rPr>
            <w:delText>w ramach zadania „Zaopatrzenie mieszkańców Gminy Wietrzychowice w zbiorniki na deszczówkę – Małopolska deszczówka 2026”</w:delText>
          </w:r>
        </w:del>
      </w:ins>
      <w:del w:id="33" w:author="mkabatuchwat@wietrzychowice.ad" w:date="2026-10-05T15:30:00Z" w16du:dateUtc="2026-10-05T13:30:00Z">
        <w:r w:rsidRPr="00490227" w:rsidDel="000150AB">
          <w:rPr>
            <w:rStyle w:val="Pogrubienie"/>
            <w:rFonts w:asciiTheme="minorHAnsi" w:hAnsiTheme="minorHAnsi" w:cstheme="minorHAnsi"/>
            <w:b w:val="0"/>
            <w:bCs w:val="0"/>
          </w:rPr>
          <w:delText>, zwany dalej „Regulaminem”, o</w:delText>
        </w:r>
      </w:del>
      <w:del w:id="34" w:author="mkabatuchwat@wietrzychowice.ad" w:date="2026-09-23T11:55:00Z" w16du:dateUtc="2026-09-23T09:55:00Z">
        <w:r w:rsidRPr="00490227" w:rsidDel="00490227">
          <w:rPr>
            <w:rStyle w:val="Pogrubienie"/>
            <w:rFonts w:asciiTheme="minorHAnsi" w:hAnsiTheme="minorHAnsi" w:cstheme="minorHAnsi"/>
            <w:b w:val="0"/>
            <w:bCs w:val="0"/>
          </w:rPr>
          <w:delText xml:space="preserve"> </w:delText>
        </w:r>
      </w:del>
      <w:del w:id="35" w:author="mkabatuchwat@wietrzychowice.ad" w:date="2026-10-05T15:30:00Z" w16du:dateUtc="2026-10-05T13:30:00Z">
        <w:r w:rsidRPr="00490227" w:rsidDel="000150AB">
          <w:rPr>
            <w:rStyle w:val="Pogrubienie"/>
            <w:rFonts w:asciiTheme="minorHAnsi" w:hAnsiTheme="minorHAnsi" w:cstheme="minorHAnsi"/>
            <w:b w:val="0"/>
            <w:bCs w:val="0"/>
          </w:rPr>
          <w:delText>treści stanowiącej załącznik do niniejszego zarządzenia.</w:delText>
        </w:r>
      </w:del>
    </w:p>
    <w:p w14:paraId="277DB5DD" w14:textId="37E7ACA6" w:rsidR="007D177C" w:rsidRPr="00490227" w:rsidDel="000150AB" w:rsidRDefault="007B661B" w:rsidP="008E0280">
      <w:pPr>
        <w:pStyle w:val="paragraf"/>
        <w:spacing w:after="0" w:line="360" w:lineRule="auto"/>
        <w:ind w:left="4395"/>
        <w:jc w:val="both"/>
        <w:rPr>
          <w:ins w:id="36" w:author="Kancelaria WTC" w:date="2026-09-23T10:13:00Z"/>
          <w:del w:id="37" w:author="mkabatuchwat@wietrzychowice.ad" w:date="2026-10-05T15:30:00Z" w16du:dateUtc="2026-10-05T13:30:00Z"/>
          <w:rStyle w:val="Pogrubienie"/>
          <w:rFonts w:asciiTheme="minorHAnsi" w:hAnsiTheme="minorHAnsi" w:cstheme="minorHAnsi"/>
          <w:b w:val="0"/>
          <w:bCs w:val="0"/>
          <w:rPrChange w:id="38" w:author="mkabatuchwat@wietrzychowice.ad" w:date="2026-09-23T11:55:00Z" w16du:dateUtc="2026-09-23T09:55:00Z">
            <w:rPr>
              <w:ins w:id="39" w:author="Kancelaria WTC" w:date="2026-09-23T10:13:00Z"/>
              <w:del w:id="40" w:author="mkabatuchwat@wietrzychowice.ad" w:date="2026-10-05T15:30:00Z" w16du:dateUtc="2026-10-05T13:30:00Z"/>
              <w:rStyle w:val="Pogrubienie"/>
              <w:rFonts w:asciiTheme="minorHAnsi" w:eastAsiaTheme="minorHAnsi" w:hAnsiTheme="minorHAnsi" w:cstheme="minorHAnsi"/>
              <w:kern w:val="2"/>
              <w:sz w:val="22"/>
              <w:szCs w:val="22"/>
              <w:lang w:eastAsia="en-US"/>
              <w14:ligatures w14:val="standardContextual"/>
            </w:rPr>
          </w:rPrChange>
        </w:rPr>
        <w:pPrChange w:id="41" w:author="mkabatuchwat@wietrzychowice.ad" w:date="2026-10-05T16:20:00Z" w16du:dateUtc="2026-10-05T14:20:00Z">
          <w:pPr>
            <w:pStyle w:val="paragraf"/>
            <w:spacing w:after="0" w:line="360" w:lineRule="auto"/>
            <w:ind w:firstLine="708"/>
            <w:jc w:val="both"/>
          </w:pPr>
        </w:pPrChange>
      </w:pPr>
      <w:del w:id="42" w:author="mkabatuchwat@wietrzychowice.ad" w:date="2026-10-05T15:30:00Z" w16du:dateUtc="2026-10-05T13:30:00Z">
        <w:r w:rsidRPr="00490227" w:rsidDel="000150AB">
          <w:rPr>
            <w:rStyle w:val="Pogrubienie"/>
            <w:rFonts w:asciiTheme="minorHAnsi" w:hAnsiTheme="minorHAnsi" w:cstheme="minorHAnsi"/>
          </w:rPr>
          <w:delText>§ 2.</w:delText>
        </w:r>
        <w:r w:rsidRPr="00490227" w:rsidDel="000150AB">
          <w:rPr>
            <w:rStyle w:val="Pogrubienie"/>
            <w:rFonts w:asciiTheme="minorHAnsi" w:hAnsiTheme="minorHAnsi" w:cstheme="minorHAnsi"/>
          </w:rPr>
          <w:tab/>
        </w:r>
      </w:del>
      <w:ins w:id="43" w:author="Kancelaria WTC" w:date="2026-09-23T10:13:00Z">
        <w:del w:id="44" w:author="mkabatuchwat@wietrzychowice.ad" w:date="2026-10-05T15:30:00Z" w16du:dateUtc="2026-10-05T13:30:00Z">
          <w:r w:rsidR="007D177C" w:rsidRPr="00490227" w:rsidDel="000150AB">
            <w:rPr>
              <w:rStyle w:val="Pogrubienie"/>
              <w:rFonts w:cstheme="minorHAnsi"/>
              <w:b w:val="0"/>
              <w:bCs w:val="0"/>
              <w:rPrChange w:id="45" w:author="mkabatuchwat@wietrzychowice.ad" w:date="2026-09-23T11:55:00Z" w16du:dateUtc="2026-09-23T09:55:00Z">
                <w:rPr>
                  <w:rStyle w:val="Pogrubienie"/>
                  <w:rFonts w:cstheme="minorHAnsi"/>
                  <w:color w:val="0000FF"/>
                </w:rPr>
              </w:rPrChange>
            </w:rPr>
            <w:delText>Zadanie, o którym mowa w § 1, jest realizowane przy wsparciu finansowym Województwa Małopolskiego, w związku z udzieleniem Gminie Wietrzychowice w 2026 r. pomocy finansowej w formie dotacji celowej z budżetu Województwa Małopolskiego w</w:delText>
          </w:r>
        </w:del>
        <w:del w:id="46" w:author="mkabatuchwat@wietrzychowice.ad" w:date="2026-09-23T11:56:00Z" w16du:dateUtc="2026-09-23T09:56:00Z">
          <w:r w:rsidR="007D177C" w:rsidRPr="00490227" w:rsidDel="00490227">
            <w:rPr>
              <w:rStyle w:val="Pogrubienie"/>
              <w:rFonts w:cstheme="minorHAnsi"/>
              <w:b w:val="0"/>
              <w:bCs w:val="0"/>
              <w:rPrChange w:id="47" w:author="mkabatuchwat@wietrzychowice.ad" w:date="2026-09-23T11:55:00Z" w16du:dateUtc="2026-09-23T09:55:00Z">
                <w:rPr>
                  <w:rStyle w:val="Pogrubienie"/>
                  <w:rFonts w:cstheme="minorHAnsi"/>
                  <w:color w:val="0000FF"/>
                </w:rPr>
              </w:rPrChange>
            </w:rPr>
            <w:delText xml:space="preserve"> </w:delText>
          </w:r>
        </w:del>
        <w:del w:id="48" w:author="mkabatuchwat@wietrzychowice.ad" w:date="2026-10-05T15:30:00Z" w16du:dateUtc="2026-10-05T13:30:00Z">
          <w:r w:rsidR="007D177C" w:rsidRPr="00490227" w:rsidDel="000150AB">
            <w:rPr>
              <w:rStyle w:val="Pogrubienie"/>
              <w:rFonts w:cstheme="minorHAnsi"/>
              <w:b w:val="0"/>
              <w:bCs w:val="0"/>
              <w:rPrChange w:id="49" w:author="mkabatuchwat@wietrzychowice.ad" w:date="2026-09-23T11:55:00Z" w16du:dateUtc="2026-09-23T09:55:00Z">
                <w:rPr>
                  <w:rStyle w:val="Pogrubienie"/>
                  <w:rFonts w:cstheme="minorHAnsi"/>
                  <w:color w:val="0000FF"/>
                </w:rPr>
              </w:rPrChange>
            </w:rPr>
            <w:delText>ramach programu „Małopolska deszczówka 2026”.</w:delText>
          </w:r>
        </w:del>
      </w:ins>
    </w:p>
    <w:p w14:paraId="775B4919" w14:textId="06FC1E22" w:rsidR="00D91DED" w:rsidRPr="00490227" w:rsidDel="00132375" w:rsidRDefault="00D91DED" w:rsidP="008E0280">
      <w:pPr>
        <w:pStyle w:val="paragraf"/>
        <w:spacing w:after="0" w:line="360" w:lineRule="auto"/>
        <w:ind w:left="4395"/>
        <w:jc w:val="both"/>
        <w:rPr>
          <w:del w:id="50" w:author="mkabatuchwat@wietrzychowice.ad" w:date="2026-09-23T11:22:00Z" w16du:dateUtc="2026-09-23T09:22:00Z"/>
          <w:rStyle w:val="Pogrubienie"/>
          <w:rFonts w:asciiTheme="minorHAnsi" w:hAnsiTheme="minorHAnsi" w:cstheme="minorHAnsi"/>
        </w:rPr>
        <w:pPrChange w:id="51" w:author="mkabatuchwat@wietrzychowice.ad" w:date="2026-10-05T16:20:00Z" w16du:dateUtc="2026-10-05T14:20:00Z">
          <w:pPr>
            <w:pStyle w:val="paragraf"/>
            <w:spacing w:after="0" w:line="360" w:lineRule="auto"/>
            <w:ind w:firstLine="708"/>
            <w:jc w:val="both"/>
          </w:pPr>
        </w:pPrChange>
      </w:pPr>
      <w:del w:id="52" w:author="mkabatuchwat@wietrzychowice.ad" w:date="2026-10-05T15:30:00Z" w16du:dateUtc="2026-10-05T13:30:00Z">
        <w:r w:rsidRPr="00490227" w:rsidDel="000150AB">
          <w:rPr>
            <w:rStyle w:val="Pogrubienie"/>
            <w:rFonts w:asciiTheme="minorHAnsi" w:hAnsiTheme="minorHAnsi" w:cstheme="minorHAnsi"/>
            <w:b w:val="0"/>
            <w:bCs w:val="0"/>
          </w:rPr>
          <w:delText xml:space="preserve">Program zaopatrzenia mieszkańców Gminy </w:delText>
        </w:r>
        <w:r w:rsidR="006D3CE9" w:rsidRPr="00490227" w:rsidDel="000150AB">
          <w:rPr>
            <w:rStyle w:val="Pogrubienie"/>
            <w:rFonts w:asciiTheme="minorHAnsi" w:hAnsiTheme="minorHAnsi" w:cstheme="minorHAnsi"/>
            <w:b w:val="0"/>
            <w:bCs w:val="0"/>
          </w:rPr>
          <w:delText>Wietrzychowice</w:delText>
        </w:r>
        <w:r w:rsidRPr="00490227" w:rsidDel="000150AB">
          <w:rPr>
            <w:rStyle w:val="Pogrubienie"/>
            <w:rFonts w:asciiTheme="minorHAnsi" w:hAnsiTheme="minorHAnsi" w:cstheme="minorHAnsi"/>
            <w:b w:val="0"/>
            <w:bCs w:val="0"/>
          </w:rPr>
          <w:delText xml:space="preserve"> w zbiorniki na deszczówkę będzie realizowany przy wsparciu finansowym województwa małopolskiego w</w:delText>
        </w:r>
        <w:r w:rsidR="00CF3A1F" w:rsidRPr="00490227" w:rsidDel="000150AB">
          <w:rPr>
            <w:rStyle w:val="Pogrubienie"/>
            <w:rFonts w:asciiTheme="minorHAnsi" w:hAnsiTheme="minorHAnsi" w:cstheme="minorHAnsi"/>
            <w:b w:val="0"/>
            <w:bCs w:val="0"/>
          </w:rPr>
          <w:delText> </w:delText>
        </w:r>
        <w:r w:rsidRPr="00490227" w:rsidDel="000150AB">
          <w:rPr>
            <w:rStyle w:val="Pogrubienie"/>
            <w:rFonts w:asciiTheme="minorHAnsi" w:hAnsiTheme="minorHAnsi" w:cstheme="minorHAnsi"/>
            <w:b w:val="0"/>
            <w:bCs w:val="0"/>
          </w:rPr>
          <w:delText xml:space="preserve">związku z otrzymaniem przez Gminę </w:delText>
        </w:r>
        <w:r w:rsidR="006D3CE9" w:rsidRPr="00490227" w:rsidDel="000150AB">
          <w:rPr>
            <w:rStyle w:val="Pogrubienie"/>
            <w:rFonts w:asciiTheme="minorHAnsi" w:hAnsiTheme="minorHAnsi" w:cstheme="minorHAnsi"/>
            <w:b w:val="0"/>
            <w:bCs w:val="0"/>
          </w:rPr>
          <w:delText>Wietrzychowice</w:delText>
        </w:r>
        <w:r w:rsidRPr="00490227" w:rsidDel="000150AB">
          <w:rPr>
            <w:rStyle w:val="Pogrubienie"/>
            <w:rFonts w:asciiTheme="minorHAnsi" w:hAnsiTheme="minorHAnsi" w:cstheme="minorHAnsi"/>
            <w:b w:val="0"/>
            <w:bCs w:val="0"/>
          </w:rPr>
          <w:delText xml:space="preserve"> pomocy finansowej w </w:delText>
        </w:r>
        <w:r w:rsidRPr="00490227" w:rsidDel="000150AB">
          <w:rPr>
            <w:rStyle w:val="Pogrubienie"/>
            <w:rFonts w:asciiTheme="minorHAnsi" w:hAnsiTheme="minorHAnsi" w:cstheme="minorHAnsi"/>
            <w:b w:val="0"/>
            <w:bCs w:val="0"/>
            <w:highlight w:val="yellow"/>
          </w:rPr>
          <w:delText>2026</w:delText>
        </w:r>
        <w:r w:rsidRPr="00490227" w:rsidDel="000150AB">
          <w:rPr>
            <w:rStyle w:val="Pogrubienie"/>
            <w:rFonts w:asciiTheme="minorHAnsi" w:hAnsiTheme="minorHAnsi" w:cstheme="minorHAnsi"/>
            <w:b w:val="0"/>
            <w:bCs w:val="0"/>
          </w:rPr>
          <w:delText xml:space="preserve"> roku w</w:delText>
        </w:r>
        <w:r w:rsidR="006D3CE9" w:rsidRPr="00490227" w:rsidDel="000150AB">
          <w:rPr>
            <w:rStyle w:val="Pogrubienie"/>
            <w:rFonts w:asciiTheme="minorHAnsi" w:hAnsiTheme="minorHAnsi" w:cstheme="minorHAnsi"/>
            <w:b w:val="0"/>
            <w:bCs w:val="0"/>
          </w:rPr>
          <w:delText> </w:delText>
        </w:r>
        <w:r w:rsidRPr="00490227" w:rsidDel="000150AB">
          <w:rPr>
            <w:rStyle w:val="Pogrubienie"/>
            <w:rFonts w:asciiTheme="minorHAnsi" w:hAnsiTheme="minorHAnsi" w:cstheme="minorHAnsi"/>
            <w:b w:val="0"/>
            <w:bCs w:val="0"/>
          </w:rPr>
          <w:delText>formie dotacji celowej z budżetu Województwa Małopolskiego na zadanie z zakresu racjonalnego gospodarowania wodami opadowymi, polegające na zaopatrzeniu mieszkańców województwa małopolskiego w zbiorniki na deszczówkę w ramach programu „Małopolska deszczówka 2026”.</w:delText>
        </w:r>
      </w:del>
    </w:p>
    <w:p w14:paraId="44899961" w14:textId="7B2586F9" w:rsidR="007B661B" w:rsidRPr="00490227" w:rsidDel="000150AB" w:rsidRDefault="00D91DED" w:rsidP="008E0280">
      <w:pPr>
        <w:pStyle w:val="paragraf"/>
        <w:spacing w:after="0" w:line="360" w:lineRule="auto"/>
        <w:ind w:left="4395"/>
        <w:jc w:val="both"/>
        <w:rPr>
          <w:del w:id="53" w:author="mkabatuchwat@wietrzychowice.ad" w:date="2026-10-05T15:30:00Z" w16du:dateUtc="2026-10-05T13:30:00Z"/>
          <w:rStyle w:val="Pogrubienie"/>
          <w:rFonts w:asciiTheme="minorHAnsi" w:eastAsiaTheme="minorHAnsi" w:hAnsiTheme="minorHAnsi" w:cstheme="minorHAnsi"/>
          <w:b w:val="0"/>
          <w:bCs w:val="0"/>
          <w:kern w:val="2"/>
          <w:sz w:val="22"/>
          <w:szCs w:val="22"/>
          <w:lang w:eastAsia="en-US"/>
          <w14:ligatures w14:val="standardContextual"/>
        </w:rPr>
        <w:pPrChange w:id="54" w:author="mkabatuchwat@wietrzychowice.ad" w:date="2026-10-05T16:20:00Z" w16du:dateUtc="2026-10-05T14:20:00Z">
          <w:pPr>
            <w:pStyle w:val="paragraf"/>
            <w:spacing w:before="0" w:beforeAutospacing="0" w:after="160" w:afterAutospacing="0" w:line="360" w:lineRule="auto"/>
            <w:ind w:firstLine="709"/>
            <w:jc w:val="both"/>
          </w:pPr>
        </w:pPrChange>
      </w:pPr>
      <w:del w:id="55" w:author="mkabatuchwat@wietrzychowice.ad" w:date="2026-10-05T15:30:00Z" w16du:dateUtc="2026-10-05T13:30:00Z">
        <w:r w:rsidRPr="00490227" w:rsidDel="000150AB">
          <w:rPr>
            <w:rStyle w:val="Pogrubienie"/>
            <w:rFonts w:asciiTheme="minorHAnsi" w:hAnsiTheme="minorHAnsi" w:cstheme="minorHAnsi"/>
          </w:rPr>
          <w:delText>§ 3.</w:delText>
        </w:r>
        <w:r w:rsidRPr="00490227" w:rsidDel="000150AB">
          <w:rPr>
            <w:rStyle w:val="Pogrubienie"/>
            <w:rFonts w:asciiTheme="minorHAnsi" w:hAnsiTheme="minorHAnsi" w:cstheme="minorHAnsi"/>
          </w:rPr>
          <w:tab/>
        </w:r>
        <w:r w:rsidR="007B661B" w:rsidRPr="00490227" w:rsidDel="000150AB">
          <w:rPr>
            <w:rStyle w:val="Pogrubienie"/>
            <w:rFonts w:asciiTheme="minorHAnsi" w:hAnsiTheme="minorHAnsi" w:cstheme="minorHAnsi"/>
            <w:b w:val="0"/>
            <w:bCs w:val="0"/>
          </w:rPr>
          <w:delText>Wykonanie Zarządzenia powierza</w:delText>
        </w:r>
        <w:r w:rsidR="00102BA7" w:rsidRPr="00490227" w:rsidDel="000150AB">
          <w:rPr>
            <w:rStyle w:val="Pogrubienie"/>
            <w:rFonts w:asciiTheme="minorHAnsi" w:hAnsiTheme="minorHAnsi" w:cstheme="minorHAnsi"/>
            <w:b w:val="0"/>
            <w:bCs w:val="0"/>
          </w:rPr>
          <w:delText>m</w:delText>
        </w:r>
        <w:r w:rsidR="007B661B" w:rsidRPr="00490227" w:rsidDel="000150AB">
          <w:rPr>
            <w:rStyle w:val="Pogrubienie"/>
            <w:rFonts w:asciiTheme="minorHAnsi" w:hAnsiTheme="minorHAnsi" w:cstheme="minorHAnsi"/>
            <w:b w:val="0"/>
            <w:bCs w:val="0"/>
          </w:rPr>
          <w:delText xml:space="preserve"> Podinspektorowi- Ekodoradcy w Urzędzie Gminy Wietrzychowice.</w:delText>
        </w:r>
      </w:del>
    </w:p>
    <w:p w14:paraId="5085F7D2" w14:textId="474A80A0" w:rsidR="00EE637B" w:rsidRPr="000260C6" w:rsidRDefault="007B661B" w:rsidP="008E0280">
      <w:pPr>
        <w:pStyle w:val="paragraf"/>
        <w:spacing w:before="0" w:beforeAutospacing="0" w:after="0" w:afterAutospacing="0" w:line="360" w:lineRule="auto"/>
        <w:ind w:left="4395"/>
        <w:jc w:val="both"/>
        <w:rPr>
          <w:ins w:id="56" w:author="mkabatuchwat@wietrzychowice.ad" w:date="2026-09-23T12:01:00Z" w16du:dateUtc="2026-09-23T10:01:00Z"/>
          <w:rFonts w:cstheme="minorHAnsi"/>
          <w:sz w:val="18"/>
          <w:szCs w:val="18"/>
        </w:rPr>
        <w:pPrChange w:id="57" w:author="mkabatuchwat@wietrzychowice.ad" w:date="2026-10-05T16:20:00Z" w16du:dateUtc="2026-10-05T14:20:00Z">
          <w:pPr>
            <w:spacing w:after="0"/>
            <w:ind w:left="4253" w:hanging="5"/>
            <w:jc w:val="both"/>
          </w:pPr>
        </w:pPrChange>
      </w:pPr>
      <w:del w:id="58" w:author="mkabatuchwat@wietrzychowice.ad" w:date="2026-10-05T15:30:00Z" w16du:dateUtc="2026-10-05T13:30:00Z">
        <w:r w:rsidRPr="00490227" w:rsidDel="000150AB">
          <w:rPr>
            <w:rStyle w:val="Pogrubienie"/>
            <w:rFonts w:cstheme="minorHAnsi"/>
          </w:rPr>
          <w:delText>§ </w:delText>
        </w:r>
        <w:r w:rsidR="00F96AD9" w:rsidRPr="00490227" w:rsidDel="000150AB">
          <w:rPr>
            <w:rStyle w:val="Pogrubienie"/>
            <w:rFonts w:cstheme="minorHAnsi"/>
          </w:rPr>
          <w:delText>4</w:delText>
        </w:r>
        <w:r w:rsidRPr="00490227" w:rsidDel="000150AB">
          <w:rPr>
            <w:rStyle w:val="Pogrubienie"/>
            <w:rFonts w:cstheme="minorHAnsi"/>
          </w:rPr>
          <w:delText>.</w:delText>
        </w:r>
        <w:r w:rsidRPr="00490227" w:rsidDel="000150AB">
          <w:rPr>
            <w:rStyle w:val="Pogrubienie"/>
            <w:rFonts w:cstheme="minorHAnsi"/>
          </w:rPr>
          <w:tab/>
        </w:r>
        <w:r w:rsidRPr="00490227" w:rsidDel="000150AB">
          <w:rPr>
            <w:rStyle w:val="Pogrubienie"/>
            <w:rFonts w:cstheme="minorHAnsi"/>
            <w:b w:val="0"/>
            <w:bCs w:val="0"/>
          </w:rPr>
          <w:delText>Zarządzenie wchodzi w życie z dniem podpisania.</w:delText>
        </w:r>
      </w:del>
      <w:ins w:id="59" w:author="mkabatuchwat@wietrzychowice.ad" w:date="2026-09-23T12:01:00Z" w16du:dateUtc="2026-09-23T10:01:00Z">
        <w:r w:rsidR="00EE637B" w:rsidRPr="000260C6">
          <w:rPr>
            <w:rFonts w:cstheme="minorHAnsi"/>
            <w:sz w:val="18"/>
            <w:szCs w:val="18"/>
          </w:rPr>
          <w:t xml:space="preserve">Załącznik nr </w:t>
        </w:r>
        <w:r w:rsidR="00EE637B">
          <w:rPr>
            <w:rFonts w:cstheme="minorHAnsi"/>
            <w:sz w:val="18"/>
            <w:szCs w:val="18"/>
          </w:rPr>
          <w:t>1</w:t>
        </w:r>
        <w:r w:rsidR="00EE637B" w:rsidRPr="000260C6">
          <w:rPr>
            <w:rFonts w:cstheme="minorHAnsi"/>
            <w:sz w:val="18"/>
            <w:szCs w:val="18"/>
          </w:rPr>
          <w:t xml:space="preserve"> do Regulaminu </w:t>
        </w:r>
        <w:r w:rsidR="00EE637B" w:rsidRPr="00930A6F">
          <w:rPr>
            <w:rFonts w:cstheme="minorHAnsi"/>
            <w:sz w:val="18"/>
            <w:szCs w:val="18"/>
          </w:rPr>
          <w:t>użyczenia zbiorników na deszczówkę mieszkańcom Gminy Wietrzychowice w ramach zadania „Zaopatrzenie mieszkańców Gminy Wietrzychowice w</w:t>
        </w:r>
        <w:r w:rsidR="00EE637B">
          <w:rPr>
            <w:rFonts w:cstheme="minorHAnsi"/>
            <w:sz w:val="18"/>
            <w:szCs w:val="18"/>
          </w:rPr>
          <w:t> </w:t>
        </w:r>
        <w:r w:rsidR="00EE637B" w:rsidRPr="00930A6F">
          <w:rPr>
            <w:rFonts w:cstheme="minorHAnsi"/>
            <w:sz w:val="18"/>
            <w:szCs w:val="18"/>
          </w:rPr>
          <w:t>zbiorniki na deszczówkę – Małopolska deszczówka 2026”</w:t>
        </w:r>
      </w:ins>
    </w:p>
    <w:p w14:paraId="3E8117B2" w14:textId="77777777" w:rsidR="00EE637B" w:rsidRDefault="00EE637B">
      <w:pPr>
        <w:spacing w:before="600" w:after="0" w:line="360" w:lineRule="auto"/>
        <w:ind w:left="4395"/>
        <w:rPr>
          <w:ins w:id="60" w:author="mkabatuchwat@wietrzychowice.ad" w:date="2026-09-23T12:01:00Z" w16du:dateUtc="2026-09-23T10:01:00Z"/>
          <w:rFonts w:cstheme="minorHAnsi"/>
          <w:b/>
          <w:bCs/>
          <w:sz w:val="24"/>
          <w:szCs w:val="24"/>
        </w:rPr>
        <w:pPrChange w:id="61" w:author="mkabatuchwat@wietrzychowice.ad" w:date="2026-09-23T12:01:00Z" w16du:dateUtc="2026-09-23T10:01:00Z">
          <w:pPr>
            <w:spacing w:before="600" w:after="0" w:line="360" w:lineRule="auto"/>
            <w:ind w:left="5387"/>
          </w:pPr>
        </w:pPrChange>
      </w:pPr>
      <w:ins w:id="62" w:author="mkabatuchwat@wietrzychowice.ad" w:date="2026-09-23T12:01:00Z" w16du:dateUtc="2026-09-23T10:01:00Z">
        <w:r w:rsidRPr="000A05B9">
          <w:rPr>
            <w:rFonts w:cstheme="minorHAnsi"/>
            <w:sz w:val="24"/>
            <w:szCs w:val="24"/>
          </w:rPr>
          <w:t>Wietrzychowice, dn. …………… 2026 r.</w:t>
        </w:r>
      </w:ins>
    </w:p>
    <w:p w14:paraId="7976CA6C" w14:textId="77777777" w:rsidR="00EE637B" w:rsidRDefault="00EE637B" w:rsidP="00EE637B">
      <w:pPr>
        <w:spacing w:before="600" w:after="0" w:line="360" w:lineRule="auto"/>
        <w:jc w:val="center"/>
        <w:rPr>
          <w:ins w:id="63" w:author="mkabatuchwat@wietrzychowice.ad" w:date="2026-09-23T12:01:00Z" w16du:dateUtc="2026-09-23T10:01:00Z"/>
          <w:rFonts w:cstheme="minorHAnsi"/>
          <w:b/>
          <w:bCs/>
          <w:sz w:val="24"/>
          <w:szCs w:val="24"/>
        </w:rPr>
      </w:pPr>
      <w:ins w:id="64" w:author="mkabatuchwat@wietrzychowice.ad" w:date="2026-09-23T12:01:00Z" w16du:dateUtc="2026-09-23T10:01:00Z">
        <w:r>
          <w:rPr>
            <w:rFonts w:cstheme="minorHAnsi"/>
            <w:b/>
            <w:bCs/>
            <w:sz w:val="24"/>
            <w:szCs w:val="24"/>
          </w:rPr>
          <w:t>Wiosek</w:t>
        </w:r>
      </w:ins>
    </w:p>
    <w:p w14:paraId="5D408B5E" w14:textId="77777777" w:rsidR="00EE637B" w:rsidRPr="002E24FA" w:rsidRDefault="00EE637B">
      <w:pPr>
        <w:spacing w:after="480" w:line="360" w:lineRule="auto"/>
        <w:jc w:val="center"/>
        <w:rPr>
          <w:ins w:id="65" w:author="mkabatuchwat@wietrzychowice.ad" w:date="2026-09-23T12:01:00Z" w16du:dateUtc="2026-09-23T10:01:00Z"/>
          <w:rFonts w:cstheme="minorHAnsi"/>
          <w:b/>
          <w:bCs/>
          <w:sz w:val="24"/>
          <w:szCs w:val="24"/>
        </w:rPr>
        <w:pPrChange w:id="66" w:author="mkabatuchwat@wietrzychowice.ad" w:date="2026-09-23T12:06:00Z" w16du:dateUtc="2026-09-23T10:06:00Z">
          <w:pPr>
            <w:spacing w:line="360" w:lineRule="auto"/>
            <w:jc w:val="center"/>
          </w:pPr>
        </w:pPrChange>
      </w:pPr>
      <w:ins w:id="67" w:author="mkabatuchwat@wietrzychowice.ad" w:date="2026-09-23T12:01:00Z" w16du:dateUtc="2026-09-23T10:01:00Z">
        <w:r w:rsidRPr="002E24FA">
          <w:rPr>
            <w:rFonts w:cstheme="minorHAnsi"/>
            <w:b/>
            <w:bCs/>
            <w:sz w:val="24"/>
            <w:szCs w:val="24"/>
          </w:rPr>
          <w:t xml:space="preserve">użyczenia </w:t>
        </w:r>
        <w:r w:rsidRPr="00C663A1">
          <w:rPr>
            <w:rFonts w:cstheme="minorHAnsi"/>
            <w:b/>
            <w:bCs/>
            <w:sz w:val="24"/>
            <w:szCs w:val="24"/>
          </w:rPr>
          <w:t>zbiorników na deszczówkę</w:t>
        </w:r>
        <w:r w:rsidRPr="002E24FA">
          <w:rPr>
            <w:rFonts w:cstheme="minorHAnsi"/>
            <w:b/>
            <w:bCs/>
            <w:sz w:val="24"/>
            <w:szCs w:val="24"/>
          </w:rPr>
          <w:t xml:space="preserve"> mieszkańcom Gminy Wietrzychowice</w:t>
        </w:r>
        <w:r w:rsidRPr="00C663A1">
          <w:rPr>
            <w:rFonts w:cstheme="minorHAnsi"/>
            <w:b/>
            <w:bCs/>
            <w:sz w:val="24"/>
            <w:szCs w:val="24"/>
          </w:rPr>
          <w:t xml:space="preserve"> w ramach zadania „Zaopatrzenie mieszkańców Gminy Wietrzychowice w zbiorniki na deszczówkę – Małopolska deszczówka 2026”</w:t>
        </w:r>
      </w:ins>
    </w:p>
    <w:p w14:paraId="0734AC6A" w14:textId="77777777" w:rsidR="00EE637B" w:rsidRPr="00C76828" w:rsidRDefault="00EE637B" w:rsidP="00EE637B">
      <w:pPr>
        <w:pStyle w:val="Akapitzlist"/>
        <w:numPr>
          <w:ilvl w:val="0"/>
          <w:numId w:val="7"/>
        </w:numPr>
        <w:spacing w:after="480"/>
        <w:jc w:val="both"/>
        <w:rPr>
          <w:ins w:id="68" w:author="mkabatuchwat@wietrzychowice.ad" w:date="2026-09-23T12:01:00Z" w16du:dateUtc="2026-09-23T10:01:00Z"/>
          <w:rFonts w:cstheme="minorHAnsi"/>
          <w:sz w:val="24"/>
          <w:szCs w:val="24"/>
        </w:rPr>
      </w:pPr>
      <w:ins w:id="69" w:author="mkabatuchwat@wietrzychowice.ad" w:date="2026-09-23T12:01:00Z" w16du:dateUtc="2026-09-23T10:01:00Z">
        <w:r w:rsidRPr="002E24F4">
          <w:rPr>
            <w:rFonts w:cstheme="minorHAnsi"/>
            <w:b/>
            <w:bCs/>
            <w:sz w:val="24"/>
            <w:szCs w:val="24"/>
          </w:rPr>
          <w:t>Dane podstawowe Wnioskodawcy:</w:t>
        </w:r>
      </w:ins>
    </w:p>
    <w:p w14:paraId="0AC70626" w14:textId="77777777" w:rsidR="00EE637B" w:rsidRDefault="00EE637B" w:rsidP="00EE637B">
      <w:pPr>
        <w:tabs>
          <w:tab w:val="right" w:leader="dot" w:pos="9072"/>
        </w:tabs>
        <w:spacing w:after="480"/>
        <w:jc w:val="both"/>
        <w:rPr>
          <w:ins w:id="70" w:author="mkabatuchwat@wietrzychowice.ad" w:date="2026-09-23T12:01:00Z" w16du:dateUtc="2026-09-23T10:01:00Z"/>
          <w:rFonts w:cstheme="minorHAnsi"/>
          <w:sz w:val="24"/>
          <w:szCs w:val="24"/>
        </w:rPr>
      </w:pPr>
      <w:ins w:id="71" w:author="mkabatuchwat@wietrzychowice.ad" w:date="2026-09-23T12:01:00Z" w16du:dateUtc="2026-09-23T10:01:00Z">
        <w:r>
          <w:rPr>
            <w:rFonts w:cstheme="minorHAnsi"/>
            <w:sz w:val="24"/>
            <w:szCs w:val="24"/>
          </w:rPr>
          <w:t>Imię i nazwisko:</w:t>
        </w:r>
        <w:r>
          <w:rPr>
            <w:rFonts w:cstheme="minorHAnsi"/>
            <w:sz w:val="24"/>
            <w:szCs w:val="24"/>
          </w:rPr>
          <w:tab/>
        </w:r>
      </w:ins>
    </w:p>
    <w:p w14:paraId="104396A8" w14:textId="77777777" w:rsidR="00EE637B" w:rsidRDefault="00EE637B" w:rsidP="00EE637B">
      <w:pPr>
        <w:tabs>
          <w:tab w:val="right" w:leader="dot" w:pos="9072"/>
        </w:tabs>
        <w:spacing w:after="480"/>
        <w:jc w:val="both"/>
        <w:rPr>
          <w:ins w:id="72" w:author="mkabatuchwat@wietrzychowice.ad" w:date="2026-09-23T12:01:00Z" w16du:dateUtc="2026-09-23T10:01:00Z"/>
          <w:rFonts w:cstheme="minorHAnsi"/>
          <w:sz w:val="24"/>
          <w:szCs w:val="24"/>
        </w:rPr>
      </w:pPr>
      <w:ins w:id="73" w:author="mkabatuchwat@wietrzychowice.ad" w:date="2026-09-23T12:01:00Z" w16du:dateUtc="2026-09-23T10:01:00Z">
        <w:r>
          <w:rPr>
            <w:rFonts w:cstheme="minorHAnsi"/>
            <w:sz w:val="24"/>
            <w:szCs w:val="24"/>
          </w:rPr>
          <w:t>Adres zamieszkania:</w:t>
        </w:r>
        <w:r>
          <w:rPr>
            <w:rFonts w:cstheme="minorHAnsi"/>
            <w:sz w:val="24"/>
            <w:szCs w:val="24"/>
          </w:rPr>
          <w:tab/>
        </w:r>
      </w:ins>
    </w:p>
    <w:p w14:paraId="0BF75D03" w14:textId="77777777" w:rsidR="00EE637B" w:rsidRDefault="00EE637B" w:rsidP="00EE637B">
      <w:pPr>
        <w:pStyle w:val="Tekstwstpniesformatowany"/>
        <w:spacing w:after="240" w:line="360" w:lineRule="auto"/>
        <w:jc w:val="both"/>
        <w:rPr>
          <w:ins w:id="74" w:author="mkabatuchwat@wietrzychowice.ad" w:date="2026-09-23T12:01:00Z" w16du:dateUtc="2026-09-23T10:01:00Z"/>
          <w:rFonts w:asciiTheme="minorHAnsi" w:hAnsiTheme="minorHAnsi" w:cstheme="minorHAnsi"/>
          <w:sz w:val="24"/>
          <w:szCs w:val="24"/>
        </w:rPr>
      </w:pPr>
      <w:ins w:id="75" w:author="mkabatuchwat@wietrzychowice.ad" w:date="2026-09-23T12:01:00Z" w16du:dateUtc="2026-09-23T10:01:00Z">
        <w:r>
          <w:rPr>
            <w:rFonts w:asciiTheme="minorHAnsi" w:hAnsiTheme="minorHAnsi" w:cstheme="minorHAnsi"/>
            <w:sz w:val="24"/>
            <w:szCs w:val="24"/>
          </w:rPr>
          <w:t>W celu ułatwienia kontaktu z Państwem prosimy o dobrowolne podanie numeru telefonu. Podając numer kontaktowy, wyrażają Państwo zgodę na jego przetwarzanie na podstawie zgody</w:t>
        </w:r>
      </w:ins>
    </w:p>
    <w:p w14:paraId="2BB7F57D" w14:textId="77777777" w:rsidR="00EE637B" w:rsidRDefault="00EE637B" w:rsidP="00EE637B">
      <w:pPr>
        <w:tabs>
          <w:tab w:val="right" w:leader="dot" w:pos="9072"/>
        </w:tabs>
        <w:spacing w:after="0"/>
        <w:jc w:val="both"/>
        <w:rPr>
          <w:ins w:id="76" w:author="mkabatuchwat@wietrzychowice.ad" w:date="2026-09-23T12:01:00Z" w16du:dateUtc="2026-09-23T10:01:00Z"/>
          <w:rFonts w:cstheme="minorHAnsi"/>
          <w:sz w:val="24"/>
          <w:szCs w:val="24"/>
        </w:rPr>
      </w:pPr>
      <w:ins w:id="77" w:author="mkabatuchwat@wietrzychowice.ad" w:date="2026-09-23T12:01:00Z" w16du:dateUtc="2026-09-23T10:01:00Z">
        <w:r w:rsidRPr="002203B5">
          <w:rPr>
            <w:rFonts w:cstheme="minorHAnsi"/>
            <w:sz w:val="24"/>
            <w:szCs w:val="24"/>
          </w:rPr>
          <w:t>…………………</w:t>
        </w:r>
        <w:r>
          <w:rPr>
            <w:rFonts w:cstheme="minorHAnsi"/>
            <w:sz w:val="24"/>
            <w:szCs w:val="24"/>
          </w:rPr>
          <w:t>……</w:t>
        </w:r>
        <w:r w:rsidRPr="002203B5">
          <w:rPr>
            <w:rFonts w:cstheme="minorHAnsi"/>
            <w:sz w:val="24"/>
            <w:szCs w:val="24"/>
          </w:rPr>
          <w:t>………………..</w:t>
        </w:r>
      </w:ins>
    </w:p>
    <w:p w14:paraId="4B517521" w14:textId="77777777" w:rsidR="00EE637B" w:rsidRDefault="00EE637B" w:rsidP="00EE637B">
      <w:pPr>
        <w:tabs>
          <w:tab w:val="right" w:leader="dot" w:pos="9072"/>
        </w:tabs>
        <w:spacing w:after="480"/>
        <w:jc w:val="both"/>
        <w:rPr>
          <w:ins w:id="78" w:author="mkabatuchwat@wietrzychowice.ad" w:date="2026-09-23T12:01:00Z" w16du:dateUtc="2026-09-23T10:01:00Z"/>
          <w:rFonts w:cstheme="minorHAnsi"/>
          <w:i/>
          <w:iCs/>
          <w:sz w:val="24"/>
          <w:szCs w:val="24"/>
        </w:rPr>
      </w:pPr>
      <w:ins w:id="79" w:author="mkabatuchwat@wietrzychowice.ad" w:date="2026-09-23T12:01:00Z" w16du:dateUtc="2026-09-23T10:01:00Z">
        <w:r w:rsidRPr="00747A1F">
          <w:rPr>
            <w:rFonts w:cstheme="minorHAnsi"/>
            <w:i/>
            <w:iCs/>
            <w:sz w:val="24"/>
            <w:szCs w:val="24"/>
          </w:rPr>
          <w:t>(numer telefonu)</w:t>
        </w:r>
      </w:ins>
    </w:p>
    <w:p w14:paraId="0F076016" w14:textId="77777777" w:rsidR="00EE637B" w:rsidRDefault="00EE637B" w:rsidP="00EE637B">
      <w:pPr>
        <w:pStyle w:val="Akapitzlist"/>
        <w:numPr>
          <w:ilvl w:val="0"/>
          <w:numId w:val="7"/>
        </w:numPr>
        <w:spacing w:line="360" w:lineRule="auto"/>
        <w:jc w:val="both"/>
        <w:rPr>
          <w:ins w:id="80" w:author="mkabatuchwat@wietrzychowice.ad" w:date="2026-09-23T12:01:00Z" w16du:dateUtc="2026-09-23T10:01:00Z"/>
          <w:rFonts w:cstheme="minorHAnsi"/>
          <w:b/>
          <w:bCs/>
          <w:sz w:val="24"/>
          <w:szCs w:val="24"/>
        </w:rPr>
      </w:pPr>
      <w:ins w:id="81" w:author="mkabatuchwat@wietrzychowice.ad" w:date="2026-09-23T12:01:00Z" w16du:dateUtc="2026-09-23T10:01:00Z">
        <w:r>
          <w:rPr>
            <w:rFonts w:cstheme="minorHAnsi"/>
            <w:b/>
            <w:bCs/>
            <w:sz w:val="24"/>
            <w:szCs w:val="24"/>
          </w:rPr>
          <w:t xml:space="preserve">Oznaczenie nieruchomości, na której zrealizowana zostanie inwestycja objęta wnioskiem </w:t>
        </w:r>
        <w:r w:rsidRPr="002E24FA">
          <w:rPr>
            <w:rFonts w:cstheme="minorHAnsi"/>
            <w:b/>
            <w:bCs/>
            <w:sz w:val="24"/>
            <w:szCs w:val="24"/>
          </w:rPr>
          <w:t xml:space="preserve">użyczenia </w:t>
        </w:r>
        <w:r w:rsidRPr="00C663A1">
          <w:rPr>
            <w:rFonts w:cstheme="minorHAnsi"/>
            <w:b/>
            <w:bCs/>
            <w:sz w:val="24"/>
            <w:szCs w:val="24"/>
          </w:rPr>
          <w:t>zbiorników na deszczówkę</w:t>
        </w:r>
        <w:r>
          <w:rPr>
            <w:rFonts w:cstheme="minorHAnsi"/>
            <w:b/>
            <w:bCs/>
            <w:sz w:val="24"/>
            <w:szCs w:val="24"/>
          </w:rPr>
          <w:t>:</w:t>
        </w:r>
      </w:ins>
    </w:p>
    <w:p w14:paraId="28FDF174" w14:textId="77777777" w:rsidR="00EE637B" w:rsidRDefault="00EE637B" w:rsidP="00EE637B">
      <w:pPr>
        <w:tabs>
          <w:tab w:val="right" w:leader="dot" w:pos="9072"/>
        </w:tabs>
        <w:spacing w:line="360" w:lineRule="auto"/>
        <w:jc w:val="both"/>
        <w:rPr>
          <w:ins w:id="82" w:author="mkabatuchwat@wietrzychowice.ad" w:date="2026-09-23T12:01:00Z" w16du:dateUtc="2026-09-23T10:01:00Z"/>
          <w:rFonts w:cstheme="minorHAnsi"/>
          <w:b/>
          <w:bCs/>
          <w:sz w:val="24"/>
          <w:szCs w:val="24"/>
        </w:rPr>
      </w:pPr>
      <w:ins w:id="83" w:author="mkabatuchwat@wietrzychowice.ad" w:date="2026-09-23T12:01:00Z" w16du:dateUtc="2026-09-23T10:01:00Z">
        <w:r>
          <w:rPr>
            <w:rFonts w:cstheme="minorHAnsi"/>
            <w:b/>
            <w:bCs/>
            <w:sz w:val="24"/>
            <w:szCs w:val="24"/>
          </w:rPr>
          <w:t xml:space="preserve">Adres nieruchomości: </w:t>
        </w:r>
        <w:r>
          <w:rPr>
            <w:rFonts w:cstheme="minorHAnsi"/>
            <w:b/>
            <w:bCs/>
            <w:sz w:val="24"/>
            <w:szCs w:val="24"/>
          </w:rPr>
          <w:tab/>
        </w:r>
      </w:ins>
    </w:p>
    <w:p w14:paraId="3124B13B" w14:textId="77777777" w:rsidR="00EE637B" w:rsidRDefault="00EE637B" w:rsidP="00EE637B">
      <w:pPr>
        <w:tabs>
          <w:tab w:val="right" w:leader="dot" w:pos="9072"/>
        </w:tabs>
        <w:spacing w:line="360" w:lineRule="auto"/>
        <w:jc w:val="both"/>
        <w:rPr>
          <w:ins w:id="84" w:author="mkabatuchwat@wietrzychowice.ad" w:date="2026-09-23T12:01:00Z" w16du:dateUtc="2026-09-23T10:01:00Z"/>
          <w:rFonts w:cstheme="minorHAnsi"/>
          <w:b/>
          <w:bCs/>
          <w:sz w:val="24"/>
          <w:szCs w:val="24"/>
        </w:rPr>
      </w:pPr>
      <w:ins w:id="85" w:author="mkabatuchwat@wietrzychowice.ad" w:date="2026-09-23T12:01:00Z" w16du:dateUtc="2026-09-23T10:01:00Z">
        <w:r>
          <w:rPr>
            <w:rFonts w:cstheme="minorHAnsi"/>
            <w:b/>
            <w:bCs/>
            <w:sz w:val="24"/>
            <w:szCs w:val="24"/>
          </w:rPr>
          <w:t xml:space="preserve">Nr ewidencyjny działki: </w:t>
        </w:r>
        <w:r>
          <w:rPr>
            <w:rFonts w:cstheme="minorHAnsi"/>
            <w:b/>
            <w:bCs/>
            <w:sz w:val="24"/>
            <w:szCs w:val="24"/>
          </w:rPr>
          <w:tab/>
        </w:r>
      </w:ins>
    </w:p>
    <w:p w14:paraId="67AFDFDA" w14:textId="77777777" w:rsidR="00EE637B" w:rsidRDefault="00EE637B" w:rsidP="00EE637B">
      <w:pPr>
        <w:tabs>
          <w:tab w:val="right" w:leader="dot" w:pos="9072"/>
        </w:tabs>
        <w:spacing w:line="360" w:lineRule="auto"/>
        <w:jc w:val="both"/>
        <w:rPr>
          <w:ins w:id="86" w:author="mkabatuchwat@wietrzychowice.ad" w:date="2026-09-23T12:01:00Z" w16du:dateUtc="2026-09-23T10:01:00Z"/>
          <w:rFonts w:cstheme="minorHAnsi"/>
          <w:b/>
          <w:bCs/>
          <w:sz w:val="24"/>
          <w:szCs w:val="24"/>
        </w:rPr>
      </w:pPr>
      <w:ins w:id="87" w:author="mkabatuchwat@wietrzychowice.ad" w:date="2026-09-23T12:01:00Z" w16du:dateUtc="2026-09-23T10:01:00Z">
        <w:r>
          <w:rPr>
            <w:rFonts w:cstheme="minorHAnsi"/>
            <w:b/>
            <w:bCs/>
            <w:sz w:val="24"/>
            <w:szCs w:val="24"/>
          </w:rPr>
          <w:t>Nr księgi wieczystej (jeżeli jest założona):</w:t>
        </w:r>
        <w:r>
          <w:rPr>
            <w:rFonts w:cstheme="minorHAnsi"/>
            <w:b/>
            <w:bCs/>
            <w:sz w:val="24"/>
            <w:szCs w:val="24"/>
          </w:rPr>
          <w:tab/>
        </w:r>
      </w:ins>
    </w:p>
    <w:p w14:paraId="612B899B" w14:textId="77777777" w:rsidR="00EE637B" w:rsidRDefault="00EE637B" w:rsidP="00EE637B">
      <w:pPr>
        <w:tabs>
          <w:tab w:val="right" w:leader="dot" w:pos="9072"/>
        </w:tabs>
        <w:spacing w:line="360" w:lineRule="auto"/>
        <w:jc w:val="both"/>
        <w:rPr>
          <w:ins w:id="88" w:author="mkabatuchwat@wietrzychowice.ad" w:date="2026-09-23T12:01:00Z" w16du:dateUtc="2026-09-23T10:01:00Z"/>
          <w:rFonts w:cstheme="minorHAnsi"/>
          <w:b/>
          <w:bCs/>
          <w:sz w:val="24"/>
          <w:szCs w:val="24"/>
        </w:rPr>
      </w:pPr>
    </w:p>
    <w:p w14:paraId="5E4AF039" w14:textId="77777777" w:rsidR="00EE637B" w:rsidRPr="00D7139A" w:rsidRDefault="00EE637B" w:rsidP="00EE637B">
      <w:pPr>
        <w:tabs>
          <w:tab w:val="right" w:leader="dot" w:pos="9072"/>
        </w:tabs>
        <w:spacing w:line="360" w:lineRule="auto"/>
        <w:jc w:val="both"/>
        <w:rPr>
          <w:ins w:id="89" w:author="mkabatuchwat@wietrzychowice.ad" w:date="2026-09-23T12:01:00Z" w16du:dateUtc="2026-09-23T10:01:00Z"/>
          <w:rFonts w:cstheme="minorHAnsi"/>
          <w:sz w:val="24"/>
          <w:szCs w:val="24"/>
        </w:rPr>
      </w:pPr>
      <w:ins w:id="90" w:author="mkabatuchwat@wietrzychowice.ad" w:date="2026-09-23T12:01:00Z" w16du:dateUtc="2026-09-23T10:01:00Z">
        <w:r>
          <w:rPr>
            <w:rFonts w:cstheme="minorHAnsi"/>
            <w:b/>
            <w:bCs/>
            <w:sz w:val="24"/>
            <w:szCs w:val="24"/>
          </w:rPr>
          <w:lastRenderedPageBreak/>
          <w:t xml:space="preserve">Oświadczam, </w:t>
        </w:r>
        <w:r w:rsidRPr="00D7139A">
          <w:rPr>
            <w:rFonts w:cstheme="minorHAnsi"/>
            <w:sz w:val="24"/>
            <w:szCs w:val="24"/>
          </w:rPr>
          <w:t>iż posiadam prawo do realizacji na nieruchomości inwestycji w ramach zadania „Zaopatrzenie mieszkańców Gminy Wietrzychowice w zbiorniki na deszczówkę – Małopolska deszczówka 2026”.</w:t>
        </w:r>
      </w:ins>
    </w:p>
    <w:p w14:paraId="7BEEB0A4" w14:textId="77777777" w:rsidR="00EE637B" w:rsidRDefault="00EE637B" w:rsidP="00EE637B">
      <w:pPr>
        <w:tabs>
          <w:tab w:val="right" w:leader="dot" w:pos="9072"/>
        </w:tabs>
        <w:spacing w:line="360" w:lineRule="auto"/>
        <w:jc w:val="both"/>
        <w:rPr>
          <w:ins w:id="91" w:author="mkabatuchwat@wietrzychowice.ad" w:date="2026-09-23T12:01:00Z" w16du:dateUtc="2026-09-23T10:01:00Z"/>
          <w:rFonts w:cstheme="minorHAnsi"/>
          <w:b/>
          <w:bCs/>
          <w:sz w:val="24"/>
          <w:szCs w:val="24"/>
        </w:rPr>
      </w:pPr>
      <w:ins w:id="92" w:author="mkabatuchwat@wietrzychowice.ad" w:date="2026-09-23T12:01:00Z" w16du:dateUtc="2026-09-23T10:01:00Z">
        <w:r>
          <w:rPr>
            <w:rFonts w:cstheme="minorHAnsi"/>
            <w:b/>
            <w:bCs/>
            <w:sz w:val="24"/>
            <w:szCs w:val="24"/>
          </w:rPr>
          <w:t xml:space="preserve">Oświadczam, </w:t>
        </w:r>
        <w:r w:rsidRPr="00D7139A">
          <w:rPr>
            <w:rFonts w:cstheme="minorHAnsi"/>
            <w:sz w:val="24"/>
            <w:szCs w:val="24"/>
          </w:rPr>
          <w:t>iż zobowiązuję się do korzystania ze zbiornika na deszczówkę w ramach zadania „Zaopatrzenie mieszkańców Gminy Wietrzychowice w zbiorniki na deszczówkę – Małopolska deszczówka 2026”.</w:t>
        </w:r>
      </w:ins>
    </w:p>
    <w:p w14:paraId="0EFB800A" w14:textId="77777777" w:rsidR="00EE637B" w:rsidRDefault="00EE637B" w:rsidP="00EE637B">
      <w:pPr>
        <w:tabs>
          <w:tab w:val="right" w:leader="dot" w:pos="9072"/>
        </w:tabs>
        <w:spacing w:line="360" w:lineRule="auto"/>
        <w:jc w:val="both"/>
        <w:rPr>
          <w:ins w:id="93" w:author="mkabatuchwat@wietrzychowice.ad" w:date="2026-09-23T12:01:00Z" w16du:dateUtc="2026-09-23T10:01:00Z"/>
          <w:rFonts w:cstheme="minorHAnsi"/>
          <w:sz w:val="24"/>
          <w:szCs w:val="24"/>
        </w:rPr>
      </w:pPr>
      <w:ins w:id="94" w:author="mkabatuchwat@wietrzychowice.ad" w:date="2026-09-23T12:01:00Z" w16du:dateUtc="2026-09-23T10:01:00Z">
        <w:r>
          <w:rPr>
            <w:rFonts w:cstheme="minorHAnsi"/>
            <w:b/>
            <w:bCs/>
            <w:sz w:val="24"/>
            <w:szCs w:val="24"/>
          </w:rPr>
          <w:t xml:space="preserve">Oświadczam, </w:t>
        </w:r>
        <w:r w:rsidRPr="00D7139A">
          <w:rPr>
            <w:rFonts w:cstheme="minorHAnsi"/>
            <w:sz w:val="24"/>
            <w:szCs w:val="24"/>
          </w:rPr>
          <w:t>iż zapoznałem się z regulaminem użyczenia zbiorników na deszczówkę mieszkańcom Gminy Wietrzychowice w ramach zadania „Zaopatrzenie mieszkańców Gminy Wietrzychowice w zbiorniki na deszczówkę – Małopolska deszczówka 2026”.</w:t>
        </w:r>
      </w:ins>
    </w:p>
    <w:p w14:paraId="26E03A00" w14:textId="4FD8588A" w:rsidR="00C43B56" w:rsidRPr="00C43B56" w:rsidRDefault="00C43B56" w:rsidP="00C43B56">
      <w:pPr>
        <w:tabs>
          <w:tab w:val="right" w:leader="dot" w:pos="9072"/>
        </w:tabs>
        <w:spacing w:line="360" w:lineRule="auto"/>
        <w:jc w:val="both"/>
        <w:rPr>
          <w:ins w:id="95" w:author="mkabatuchwat@wietrzychowice.ad" w:date="2026-09-28T15:39:00Z"/>
          <w:rFonts w:cstheme="minorHAnsi"/>
          <w:sz w:val="24"/>
          <w:szCs w:val="24"/>
        </w:rPr>
      </w:pPr>
      <w:ins w:id="96" w:author="mkabatuchwat@wietrzychowice.ad" w:date="2026-09-28T15:39:00Z">
        <w:r w:rsidRPr="00C43B56">
          <w:rPr>
            <w:rFonts w:cstheme="minorHAnsi"/>
            <w:sz w:val="24"/>
            <w:szCs w:val="24"/>
          </w:rPr>
          <w:t>Potwierdzam, że zapoznałem/</w:t>
        </w:r>
        <w:proofErr w:type="spellStart"/>
        <w:r w:rsidRPr="00C43B56">
          <w:rPr>
            <w:rFonts w:cstheme="minorHAnsi"/>
            <w:sz w:val="24"/>
            <w:szCs w:val="24"/>
          </w:rPr>
          <w:t>am</w:t>
        </w:r>
        <w:proofErr w:type="spellEnd"/>
        <w:r w:rsidRPr="00C43B56">
          <w:rPr>
            <w:rFonts w:cstheme="minorHAnsi"/>
            <w:sz w:val="24"/>
            <w:szCs w:val="24"/>
          </w:rPr>
          <w:t xml:space="preserve"> się z informacją Wójta Gminy Wietrzychowice o</w:t>
        </w:r>
      </w:ins>
      <w:ins w:id="97" w:author="mkabatuchwat@wietrzychowice.ad" w:date="2026-09-28T15:39:00Z" w16du:dateUtc="2026-09-28T13:39:00Z">
        <w:r>
          <w:rPr>
            <w:rFonts w:cstheme="minorHAnsi"/>
            <w:sz w:val="24"/>
            <w:szCs w:val="24"/>
          </w:rPr>
          <w:t> </w:t>
        </w:r>
      </w:ins>
      <w:ins w:id="98" w:author="mkabatuchwat@wietrzychowice.ad" w:date="2026-09-28T15:39:00Z">
        <w:r w:rsidRPr="00C43B56">
          <w:rPr>
            <w:rFonts w:cstheme="minorHAnsi"/>
            <w:sz w:val="24"/>
            <w:szCs w:val="24"/>
          </w:rPr>
          <w:t>przetwarzaniu danych osobowych w związku z realizacją programu „Małopolska Deszczówka 2026".</w:t>
        </w:r>
      </w:ins>
    </w:p>
    <w:p w14:paraId="616BA7DE" w14:textId="77777777" w:rsidR="00EE637B" w:rsidRDefault="00EE637B" w:rsidP="00EE637B">
      <w:pPr>
        <w:tabs>
          <w:tab w:val="right" w:leader="dot" w:pos="9072"/>
        </w:tabs>
        <w:spacing w:line="360" w:lineRule="auto"/>
        <w:jc w:val="both"/>
        <w:rPr>
          <w:ins w:id="99" w:author="mkabatuchwat@wietrzychowice.ad" w:date="2026-09-23T12:01:00Z" w16du:dateUtc="2026-09-23T10:01:00Z"/>
          <w:rFonts w:cstheme="minorHAnsi"/>
          <w:sz w:val="24"/>
          <w:szCs w:val="24"/>
        </w:rPr>
      </w:pPr>
    </w:p>
    <w:p w14:paraId="7A13DE3D" w14:textId="77777777" w:rsidR="00EE637B" w:rsidRDefault="00EE637B" w:rsidP="00EE637B">
      <w:pPr>
        <w:tabs>
          <w:tab w:val="right" w:leader="dot" w:pos="9072"/>
        </w:tabs>
        <w:spacing w:line="360" w:lineRule="auto"/>
        <w:jc w:val="both"/>
        <w:rPr>
          <w:ins w:id="100" w:author="mkabatuchwat@wietrzychowice.ad" w:date="2026-09-23T12:01:00Z" w16du:dateUtc="2026-09-23T10:01:00Z"/>
          <w:rFonts w:cstheme="minorHAnsi"/>
          <w:sz w:val="24"/>
          <w:szCs w:val="24"/>
        </w:rPr>
      </w:pPr>
    </w:p>
    <w:p w14:paraId="6741CE42" w14:textId="77777777" w:rsidR="00EE637B" w:rsidRDefault="00EE637B" w:rsidP="00EE637B">
      <w:pPr>
        <w:tabs>
          <w:tab w:val="right" w:leader="dot" w:pos="9072"/>
        </w:tabs>
        <w:spacing w:line="360" w:lineRule="auto"/>
        <w:jc w:val="both"/>
        <w:rPr>
          <w:ins w:id="101" w:author="mkabatuchwat@wietrzychowice.ad" w:date="2026-09-23T12:01:00Z" w16du:dateUtc="2026-09-23T10:01:00Z"/>
          <w:rFonts w:cstheme="minorHAnsi"/>
          <w:sz w:val="24"/>
          <w:szCs w:val="24"/>
        </w:rPr>
      </w:pPr>
    </w:p>
    <w:p w14:paraId="62929CCE" w14:textId="77777777" w:rsidR="00EE637B" w:rsidRDefault="00EE637B">
      <w:pPr>
        <w:pStyle w:val="Tekstwstpniesformatowany"/>
        <w:spacing w:after="600"/>
        <w:jc w:val="center"/>
        <w:rPr>
          <w:ins w:id="102" w:author="mkabatuchwat@wietrzychowice.ad" w:date="2026-09-23T12:01:00Z" w16du:dateUtc="2026-09-23T10:01:00Z"/>
          <w:rFonts w:asciiTheme="minorHAnsi" w:hAnsiTheme="minorHAnsi" w:cstheme="minorHAnsi"/>
          <w:i/>
          <w:iCs/>
          <w:sz w:val="24"/>
          <w:szCs w:val="24"/>
        </w:rPr>
        <w:pPrChange w:id="103" w:author="mkabatuchwat@wietrzychowice.ad" w:date="2026-09-23T12:07:00Z" w16du:dateUtc="2026-09-23T10:07:00Z">
          <w:pPr>
            <w:pStyle w:val="Tekstwstpniesformatowany"/>
            <w:jc w:val="center"/>
          </w:pPr>
        </w:pPrChange>
      </w:pPr>
      <w:ins w:id="104" w:author="mkabatuchwat@wietrzychowice.ad" w:date="2026-09-23T12:01:00Z" w16du:dateUtc="2026-09-23T10:01:00Z">
        <w:r w:rsidRPr="002203B5">
          <w:rPr>
            <w:rFonts w:asciiTheme="minorHAnsi" w:hAnsiTheme="minorHAnsi" w:cstheme="minorHAnsi"/>
            <w:sz w:val="24"/>
            <w:szCs w:val="24"/>
          </w:rPr>
          <w:tab/>
        </w:r>
        <w:r w:rsidRPr="002203B5">
          <w:rPr>
            <w:rFonts w:asciiTheme="minorHAnsi" w:hAnsiTheme="minorHAnsi" w:cstheme="minorHAnsi"/>
            <w:sz w:val="24"/>
            <w:szCs w:val="24"/>
          </w:rPr>
          <w:tab/>
        </w:r>
        <w:r w:rsidRPr="002203B5">
          <w:rPr>
            <w:rFonts w:asciiTheme="minorHAnsi" w:hAnsiTheme="minorHAnsi" w:cstheme="minorHAnsi"/>
            <w:sz w:val="24"/>
            <w:szCs w:val="24"/>
          </w:rPr>
          <w:tab/>
        </w:r>
        <w:r w:rsidRPr="002203B5">
          <w:rPr>
            <w:rFonts w:asciiTheme="minorHAnsi" w:hAnsiTheme="minorHAnsi" w:cstheme="minorHAnsi"/>
            <w:sz w:val="24"/>
            <w:szCs w:val="24"/>
          </w:rPr>
          <w:tab/>
        </w:r>
        <w:r w:rsidRPr="002203B5">
          <w:rPr>
            <w:rFonts w:asciiTheme="minorHAnsi" w:hAnsiTheme="minorHAnsi" w:cstheme="minorHAnsi"/>
            <w:sz w:val="24"/>
            <w:szCs w:val="24"/>
          </w:rPr>
          <w:tab/>
          <w:t>…………………………………………..</w:t>
        </w:r>
        <w:r w:rsidRPr="002203B5">
          <w:rPr>
            <w:rFonts w:asciiTheme="minorHAnsi" w:hAnsiTheme="minorHAnsi" w:cstheme="minorHAnsi"/>
            <w:sz w:val="24"/>
            <w:szCs w:val="24"/>
          </w:rPr>
          <w:br/>
        </w:r>
        <w:r w:rsidRPr="002203B5">
          <w:rPr>
            <w:rFonts w:asciiTheme="minorHAnsi" w:hAnsiTheme="minorHAnsi" w:cstheme="minorHAnsi"/>
            <w:sz w:val="24"/>
            <w:szCs w:val="24"/>
          </w:rPr>
          <w:tab/>
        </w:r>
        <w:r w:rsidRPr="002203B5">
          <w:rPr>
            <w:rFonts w:asciiTheme="minorHAnsi" w:hAnsiTheme="minorHAnsi" w:cstheme="minorHAnsi"/>
            <w:sz w:val="24"/>
            <w:szCs w:val="24"/>
          </w:rPr>
          <w:tab/>
        </w:r>
        <w:r w:rsidRPr="002203B5">
          <w:rPr>
            <w:rFonts w:asciiTheme="minorHAnsi" w:hAnsiTheme="minorHAnsi" w:cstheme="minorHAnsi"/>
            <w:sz w:val="24"/>
            <w:szCs w:val="24"/>
          </w:rPr>
          <w:tab/>
        </w:r>
        <w:r w:rsidRPr="002203B5">
          <w:rPr>
            <w:rFonts w:asciiTheme="minorHAnsi" w:hAnsiTheme="minorHAnsi" w:cstheme="minorHAnsi"/>
            <w:sz w:val="24"/>
            <w:szCs w:val="24"/>
          </w:rPr>
          <w:tab/>
        </w:r>
        <w:r w:rsidRPr="002203B5">
          <w:rPr>
            <w:rFonts w:asciiTheme="minorHAnsi" w:hAnsiTheme="minorHAnsi" w:cstheme="minorHAnsi"/>
            <w:sz w:val="24"/>
            <w:szCs w:val="24"/>
          </w:rPr>
          <w:tab/>
        </w:r>
        <w:r w:rsidRPr="00A73576">
          <w:rPr>
            <w:rFonts w:asciiTheme="minorHAnsi" w:hAnsiTheme="minorHAnsi" w:cstheme="minorHAnsi"/>
            <w:i/>
            <w:iCs/>
            <w:sz w:val="24"/>
            <w:szCs w:val="24"/>
          </w:rPr>
          <w:t>(podpis</w:t>
        </w:r>
        <w:r>
          <w:rPr>
            <w:rFonts w:asciiTheme="minorHAnsi" w:hAnsiTheme="minorHAnsi" w:cstheme="minorHAnsi"/>
            <w:i/>
            <w:iCs/>
            <w:sz w:val="24"/>
            <w:szCs w:val="24"/>
          </w:rPr>
          <w:t>)</w:t>
        </w:r>
      </w:ins>
    </w:p>
    <w:p w14:paraId="00A5D361" w14:textId="77777777" w:rsidR="00EE637B" w:rsidRDefault="00EE637B" w:rsidP="00EE637B">
      <w:pPr>
        <w:spacing w:line="360" w:lineRule="auto"/>
        <w:jc w:val="both"/>
        <w:rPr>
          <w:ins w:id="105" w:author="mkabatuchwat@wietrzychowice.ad" w:date="2026-09-23T12:02:00Z" w16du:dateUtc="2026-09-23T10:02:00Z"/>
          <w:rFonts w:cstheme="minorHAnsi"/>
          <w:sz w:val="24"/>
          <w:szCs w:val="24"/>
        </w:rPr>
      </w:pPr>
    </w:p>
    <w:p w14:paraId="508EEAD1" w14:textId="77777777" w:rsidR="009C219E" w:rsidRDefault="009C219E" w:rsidP="00EE637B">
      <w:pPr>
        <w:spacing w:line="360" w:lineRule="auto"/>
        <w:jc w:val="both"/>
        <w:rPr>
          <w:ins w:id="106" w:author="mkabatuchwat@wietrzychowice.ad" w:date="2026-09-23T12:02:00Z" w16du:dateUtc="2026-09-23T10:02:00Z"/>
          <w:rFonts w:cstheme="minorHAnsi"/>
          <w:sz w:val="24"/>
          <w:szCs w:val="24"/>
        </w:rPr>
      </w:pPr>
    </w:p>
    <w:p w14:paraId="79C4A628" w14:textId="1F9988C7" w:rsidR="0084072C" w:rsidRPr="00490227" w:rsidRDefault="0084072C" w:rsidP="00D30E77">
      <w:pPr>
        <w:pStyle w:val="paragraf"/>
        <w:spacing w:before="0" w:beforeAutospacing="0" w:after="0" w:afterAutospacing="0" w:line="360" w:lineRule="auto"/>
        <w:ind w:firstLine="708"/>
        <w:jc w:val="both"/>
        <w:rPr>
          <w:rFonts w:cstheme="minorHAnsi"/>
        </w:rPr>
      </w:pPr>
    </w:p>
    <w:sectPr w:rsidR="0084072C" w:rsidRPr="00490227" w:rsidSect="008E0280">
      <w:headerReference w:type="default" r:id="rId7"/>
      <w:footerReference w:type="default" r:id="rId8"/>
      <w:pgSz w:w="11906" w:h="16838"/>
      <w:pgMar w:top="1417" w:right="1417" w:bottom="1417" w:left="1417" w:header="426" w:footer="708" w:gutter="0"/>
      <w:pgNumType w:start="0"/>
      <w:cols w:space="708"/>
      <w:docGrid w:linePitch="360"/>
      <w:sectPrChange w:id="109" w:author="mkabatuchwat@wietrzychowice.ad" w:date="2026-10-05T16:21:00Z" w16du:dateUtc="2026-10-05T14:21:00Z">
        <w:sectPr w:rsidR="0084072C" w:rsidRPr="00490227" w:rsidSect="008E0280">
          <w:pgMar w:top="1417" w:right="1417" w:bottom="1417" w:left="1417" w:header="426" w:footer="708" w:gutter="0"/>
          <w:pgNumType w:start="1"/>
        </w:sectPr>
      </w:sectPrChange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359BAF" w14:textId="77777777" w:rsidR="00215695" w:rsidRDefault="00215695" w:rsidP="00EE637B">
      <w:pPr>
        <w:spacing w:after="0" w:line="240" w:lineRule="auto"/>
      </w:pPr>
      <w:r>
        <w:separator/>
      </w:r>
    </w:p>
  </w:endnote>
  <w:endnote w:type="continuationSeparator" w:id="0">
    <w:p w14:paraId="1E36B5C1" w14:textId="77777777" w:rsidR="00215695" w:rsidRDefault="00215695" w:rsidP="00EE63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Liberation Mono">
    <w:charset w:val="EE"/>
    <w:family w:val="modern"/>
    <w:pitch w:val="fixed"/>
    <w:sig w:usb0="E0000AFF" w:usb1="400078FF" w:usb2="0000000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8EC161" w14:textId="77777777" w:rsidR="00470EBB" w:rsidRDefault="00470EBB" w:rsidP="00470EBB">
    <w:pPr>
      <w:pStyle w:val="Stopka"/>
      <w:rPr>
        <w:ins w:id="108" w:author="mkabatuchwat@wietrzychowice.ad" w:date="2026-09-23T12:12:00Z" w16du:dateUtc="2026-09-23T10:12:00Z"/>
      </w:rPr>
    </w:pPr>
  </w:p>
  <w:p w14:paraId="76BEDE5B" w14:textId="77777777" w:rsidR="00470EBB" w:rsidRDefault="00470EB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B22F8C" w14:textId="77777777" w:rsidR="00215695" w:rsidRDefault="00215695" w:rsidP="00EE637B">
      <w:pPr>
        <w:spacing w:after="0" w:line="240" w:lineRule="auto"/>
      </w:pPr>
      <w:r>
        <w:separator/>
      </w:r>
    </w:p>
  </w:footnote>
  <w:footnote w:type="continuationSeparator" w:id="0">
    <w:p w14:paraId="62D46319" w14:textId="77777777" w:rsidR="00215695" w:rsidRDefault="00215695" w:rsidP="00EE63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3104DB" w14:textId="77777777" w:rsidR="00470EBB" w:rsidRPr="000260C6" w:rsidRDefault="00470EBB" w:rsidP="00272A32">
    <w:pPr>
      <w:pStyle w:val="Nagwek"/>
      <w:rPr>
        <w:rFonts w:cstheme="minorHAnsi"/>
      </w:rPr>
    </w:pPr>
    <w:ins w:id="107" w:author="mkabatuchwat@wietrzychowice.ad" w:date="2026-05-04T10:13:00Z" w16du:dateUtc="2026-05-04T08:13:00Z">
      <w:r>
        <w:rPr>
          <w:noProof/>
        </w:rPr>
        <w:drawing>
          <wp:anchor distT="0" distB="0" distL="114300" distR="114300" simplePos="0" relativeHeight="251663360" behindDoc="1" locked="0" layoutInCell="1" allowOverlap="1" wp14:anchorId="54CE140B" wp14:editId="00E3C809">
            <wp:simplePos x="0" y="0"/>
            <wp:positionH relativeFrom="column">
              <wp:posOffset>1495425</wp:posOffset>
            </wp:positionH>
            <wp:positionV relativeFrom="paragraph">
              <wp:posOffset>-219075</wp:posOffset>
            </wp:positionV>
            <wp:extent cx="2847975" cy="738505"/>
            <wp:effectExtent l="0" t="0" r="9525" b="4445"/>
            <wp:wrapTopAndBottom/>
            <wp:docPr id="437209195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261190" name=""/>
                    <pic:cNvPicPr/>
                  </pic:nvPicPr>
                  <pic:blipFill>
                    <a:blip r:embed="rId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47975" cy="7385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ins>
    <w:r>
      <w:tab/>
    </w:r>
    <w:r w:rsidRPr="008F7F01">
      <w:rPr>
        <w:rFonts w:cstheme="minorHAnsi"/>
        <w:b/>
        <w:bCs/>
        <w:i/>
        <w:iCs/>
        <w:sz w:val="20"/>
        <w:szCs w:val="20"/>
      </w:rPr>
      <w:t>Projekt współfinansowany ze środków Województwa Małopolskiego</w:t>
    </w:r>
  </w:p>
  <w:p w14:paraId="7C93FFED" w14:textId="77777777" w:rsidR="00470EBB" w:rsidRDefault="00470EB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84856"/>
    <w:multiLevelType w:val="hybridMultilevel"/>
    <w:tmpl w:val="C6428EBE"/>
    <w:lvl w:ilvl="0" w:tplc="B6625C88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F33472"/>
    <w:multiLevelType w:val="hybridMultilevel"/>
    <w:tmpl w:val="ADAC0A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2B0493"/>
    <w:multiLevelType w:val="hybridMultilevel"/>
    <w:tmpl w:val="3B0E1022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2863604"/>
    <w:multiLevelType w:val="hybridMultilevel"/>
    <w:tmpl w:val="BBF06A4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C93654"/>
    <w:multiLevelType w:val="hybridMultilevel"/>
    <w:tmpl w:val="EB5A6154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 w15:restartNumberingAfterBreak="0">
    <w:nsid w:val="295F58A1"/>
    <w:multiLevelType w:val="hybridMultilevel"/>
    <w:tmpl w:val="250EFBA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133CE5"/>
    <w:multiLevelType w:val="hybridMultilevel"/>
    <w:tmpl w:val="22F8D06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285817"/>
    <w:multiLevelType w:val="hybridMultilevel"/>
    <w:tmpl w:val="BB1E0AE0"/>
    <w:lvl w:ilvl="0" w:tplc="0415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F0B7805"/>
    <w:multiLevelType w:val="hybridMultilevel"/>
    <w:tmpl w:val="AB44BC18"/>
    <w:lvl w:ilvl="0" w:tplc="8B1E78AC">
      <w:start w:val="1"/>
      <w:numFmt w:val="decimal"/>
      <w:lvlText w:val="%1."/>
      <w:lvlJc w:val="left"/>
      <w:pPr>
        <w:ind w:left="643" w:hanging="360"/>
      </w:pPr>
      <w:rPr>
        <w:rFonts w:asciiTheme="minorHAnsi" w:hAnsiTheme="minorHAnsi" w:cstheme="minorHAnsi" w:hint="default"/>
        <w:i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3FF5076"/>
    <w:multiLevelType w:val="hybridMultilevel"/>
    <w:tmpl w:val="29BA3DEA"/>
    <w:lvl w:ilvl="0" w:tplc="04150017">
      <w:start w:val="1"/>
      <w:numFmt w:val="lowerLetter"/>
      <w:lvlText w:val="%1)"/>
      <w:lvlJc w:val="left"/>
      <w:pPr>
        <w:ind w:left="2160" w:hanging="360"/>
      </w:p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0" w15:restartNumberingAfterBreak="0">
    <w:nsid w:val="582A17CD"/>
    <w:multiLevelType w:val="hybridMultilevel"/>
    <w:tmpl w:val="998C29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4823D5"/>
    <w:multiLevelType w:val="hybridMultilevel"/>
    <w:tmpl w:val="8FB6B92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2D96302"/>
    <w:multiLevelType w:val="hybridMultilevel"/>
    <w:tmpl w:val="8FB6B926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76D5B2B"/>
    <w:multiLevelType w:val="hybridMultilevel"/>
    <w:tmpl w:val="B6F6B1B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37352336">
    <w:abstractNumId w:val="11"/>
  </w:num>
  <w:num w:numId="2" w16cid:durableId="1901670176">
    <w:abstractNumId w:val="5"/>
  </w:num>
  <w:num w:numId="3" w16cid:durableId="322053759">
    <w:abstractNumId w:val="7"/>
  </w:num>
  <w:num w:numId="4" w16cid:durableId="1961303222">
    <w:abstractNumId w:val="2"/>
  </w:num>
  <w:num w:numId="5" w16cid:durableId="461075892">
    <w:abstractNumId w:val="9"/>
  </w:num>
  <w:num w:numId="6" w16cid:durableId="580993509">
    <w:abstractNumId w:val="12"/>
  </w:num>
  <w:num w:numId="7" w16cid:durableId="228541584">
    <w:abstractNumId w:val="0"/>
  </w:num>
  <w:num w:numId="8" w16cid:durableId="2072800441">
    <w:abstractNumId w:val="10"/>
  </w:num>
  <w:num w:numId="9" w16cid:durableId="1659381620">
    <w:abstractNumId w:val="1"/>
  </w:num>
  <w:num w:numId="10" w16cid:durableId="1503279857">
    <w:abstractNumId w:val="3"/>
  </w:num>
  <w:num w:numId="11" w16cid:durableId="617637856">
    <w:abstractNumId w:val="13"/>
  </w:num>
  <w:num w:numId="12" w16cid:durableId="1068304955">
    <w:abstractNumId w:val="4"/>
  </w:num>
  <w:num w:numId="13" w16cid:durableId="1813981584">
    <w:abstractNumId w:val="6"/>
  </w:num>
  <w:num w:numId="14" w16cid:durableId="693993292">
    <w:abstractNumId w:val="8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mkabatuchwat@wietrzychowice.ad">
    <w15:presenceInfo w15:providerId="AD" w15:userId="S-1-5-21-1930730196-4164166064-3340463662-1121"/>
  </w15:person>
  <w15:person w15:author="mkabat@wietrzychowice.ad">
    <w15:presenceInfo w15:providerId="AD" w15:userId="S-1-5-21-1930730196-4164166064-3340463662-1117"/>
  </w15:person>
  <w15:person w15:author="Kancelaria WTC">
    <w15:presenceInfo w15:providerId="Windows Live" w15:userId="7ee517541b321ef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revisionView w:markup="0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61B"/>
    <w:rsid w:val="000150AB"/>
    <w:rsid w:val="0002657C"/>
    <w:rsid w:val="00063E1F"/>
    <w:rsid w:val="000D1D78"/>
    <w:rsid w:val="000F2091"/>
    <w:rsid w:val="000F43C9"/>
    <w:rsid w:val="00102BA7"/>
    <w:rsid w:val="00132375"/>
    <w:rsid w:val="00160B2A"/>
    <w:rsid w:val="00164DCE"/>
    <w:rsid w:val="00171A81"/>
    <w:rsid w:val="001B524B"/>
    <w:rsid w:val="0021502E"/>
    <w:rsid w:val="00215695"/>
    <w:rsid w:val="002328AC"/>
    <w:rsid w:val="00247F8E"/>
    <w:rsid w:val="002659F7"/>
    <w:rsid w:val="00281DE6"/>
    <w:rsid w:val="002A2006"/>
    <w:rsid w:val="00305CAD"/>
    <w:rsid w:val="003B7412"/>
    <w:rsid w:val="00417CC1"/>
    <w:rsid w:val="00441488"/>
    <w:rsid w:val="00470EBB"/>
    <w:rsid w:val="00490227"/>
    <w:rsid w:val="004E7BAB"/>
    <w:rsid w:val="005162A7"/>
    <w:rsid w:val="005225AC"/>
    <w:rsid w:val="00524AF4"/>
    <w:rsid w:val="00546581"/>
    <w:rsid w:val="005508B9"/>
    <w:rsid w:val="0056215E"/>
    <w:rsid w:val="0059792B"/>
    <w:rsid w:val="00597DC6"/>
    <w:rsid w:val="00657DE3"/>
    <w:rsid w:val="006D3CE9"/>
    <w:rsid w:val="006E26B4"/>
    <w:rsid w:val="006F1DFC"/>
    <w:rsid w:val="007B661B"/>
    <w:rsid w:val="007D0770"/>
    <w:rsid w:val="007D177C"/>
    <w:rsid w:val="00807514"/>
    <w:rsid w:val="00830FA8"/>
    <w:rsid w:val="0084072C"/>
    <w:rsid w:val="00883640"/>
    <w:rsid w:val="008E0280"/>
    <w:rsid w:val="008F3DC6"/>
    <w:rsid w:val="009453DA"/>
    <w:rsid w:val="00955F8F"/>
    <w:rsid w:val="009C219E"/>
    <w:rsid w:val="009D53DF"/>
    <w:rsid w:val="00A1608F"/>
    <w:rsid w:val="00A16C9C"/>
    <w:rsid w:val="00A26711"/>
    <w:rsid w:val="00A54601"/>
    <w:rsid w:val="00A74621"/>
    <w:rsid w:val="00AA7D49"/>
    <w:rsid w:val="00AB005E"/>
    <w:rsid w:val="00B54AEF"/>
    <w:rsid w:val="00B91E95"/>
    <w:rsid w:val="00BB27E4"/>
    <w:rsid w:val="00C3533F"/>
    <w:rsid w:val="00C43B56"/>
    <w:rsid w:val="00C44D38"/>
    <w:rsid w:val="00C758CC"/>
    <w:rsid w:val="00C76703"/>
    <w:rsid w:val="00CC6308"/>
    <w:rsid w:val="00CE0C0E"/>
    <w:rsid w:val="00CE4B9D"/>
    <w:rsid w:val="00CF3A1F"/>
    <w:rsid w:val="00D04E06"/>
    <w:rsid w:val="00D23F75"/>
    <w:rsid w:val="00D30E77"/>
    <w:rsid w:val="00D35860"/>
    <w:rsid w:val="00D43D54"/>
    <w:rsid w:val="00D85B9D"/>
    <w:rsid w:val="00D91DED"/>
    <w:rsid w:val="00E12739"/>
    <w:rsid w:val="00EE637B"/>
    <w:rsid w:val="00F342B0"/>
    <w:rsid w:val="00F87DA6"/>
    <w:rsid w:val="00F87E21"/>
    <w:rsid w:val="00F96AD9"/>
    <w:rsid w:val="00FC7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DA4C77"/>
  <w15:chartTrackingRefBased/>
  <w15:docId w15:val="{C81F3A4B-1DF0-4770-9949-60901E349A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B661B"/>
  </w:style>
  <w:style w:type="paragraph" w:styleId="Nagwek1">
    <w:name w:val="heading 1"/>
    <w:basedOn w:val="Normalny"/>
    <w:next w:val="Normalny"/>
    <w:link w:val="Nagwek1Znak"/>
    <w:uiPriority w:val="9"/>
    <w:qFormat/>
    <w:rsid w:val="007B661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B661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B661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B661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B661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B661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B661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B661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B661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B661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B661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B661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B661B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B661B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B661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B661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B661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B661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B661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B66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B661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B661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B661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B661B"/>
    <w:rPr>
      <w:i/>
      <w:iCs/>
      <w:color w:val="404040" w:themeColor="text1" w:themeTint="BF"/>
    </w:rPr>
  </w:style>
  <w:style w:type="paragraph" w:styleId="Akapitzlist">
    <w:name w:val="List Paragraph"/>
    <w:aliases w:val="lp1"/>
    <w:basedOn w:val="Normalny"/>
    <w:link w:val="AkapitzlistZnak"/>
    <w:uiPriority w:val="34"/>
    <w:qFormat/>
    <w:rsid w:val="007B661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B661B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B661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B661B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B661B"/>
    <w:rPr>
      <w:b/>
      <w:bCs/>
      <w:smallCaps/>
      <w:color w:val="2F5496" w:themeColor="accent1" w:themeShade="BF"/>
      <w:spacing w:val="5"/>
    </w:rPr>
  </w:style>
  <w:style w:type="character" w:styleId="Pogrubienie">
    <w:name w:val="Strong"/>
    <w:basedOn w:val="Domylnaczcionkaakapitu"/>
    <w:uiPriority w:val="22"/>
    <w:qFormat/>
    <w:rsid w:val="007B661B"/>
    <w:rPr>
      <w:b/>
      <w:bCs/>
    </w:rPr>
  </w:style>
  <w:style w:type="paragraph" w:customStyle="1" w:styleId="paragraf">
    <w:name w:val="paragraf"/>
    <w:basedOn w:val="Normalny"/>
    <w:rsid w:val="007B66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Poprawka">
    <w:name w:val="Revision"/>
    <w:hidden/>
    <w:uiPriority w:val="99"/>
    <w:semiHidden/>
    <w:rsid w:val="007D177C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EE63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E637B"/>
  </w:style>
  <w:style w:type="paragraph" w:styleId="Stopka">
    <w:name w:val="footer"/>
    <w:basedOn w:val="Normalny"/>
    <w:link w:val="StopkaZnak"/>
    <w:uiPriority w:val="99"/>
    <w:unhideWhenUsed/>
    <w:rsid w:val="00EE63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E637B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E637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E637B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E637B"/>
    <w:rPr>
      <w:vertAlign w:val="superscript"/>
    </w:rPr>
  </w:style>
  <w:style w:type="paragraph" w:customStyle="1" w:styleId="Tekstwstpniesformatowany">
    <w:name w:val="Tekst wstępnie sformatowany"/>
    <w:basedOn w:val="Normalny"/>
    <w:rsid w:val="00EE637B"/>
    <w:pPr>
      <w:widowControl w:val="0"/>
      <w:suppressAutoHyphens/>
      <w:spacing w:after="0" w:line="240" w:lineRule="auto"/>
    </w:pPr>
    <w:rPr>
      <w:rFonts w:ascii="Liberation Mono" w:eastAsia="NSimSun" w:hAnsi="Liberation Mono" w:cs="Liberation Mono"/>
      <w:kern w:val="0"/>
      <w:sz w:val="20"/>
      <w:szCs w:val="20"/>
      <w:lang w:eastAsia="zh-CN" w:bidi="hi-IN"/>
      <w14:ligatures w14:val="none"/>
    </w:rPr>
  </w:style>
  <w:style w:type="character" w:styleId="Hipercze">
    <w:name w:val="Hyperlink"/>
    <w:basedOn w:val="Domylnaczcionkaakapitu"/>
    <w:uiPriority w:val="99"/>
    <w:unhideWhenUsed/>
    <w:rsid w:val="00597DC6"/>
    <w:rPr>
      <w:color w:val="0563C1" w:themeColor="hyperlink"/>
      <w:u w:val="single"/>
    </w:rPr>
  </w:style>
  <w:style w:type="character" w:customStyle="1" w:styleId="AkapitzlistZnak">
    <w:name w:val="Akapit z listą Znak"/>
    <w:aliases w:val="lp1 Znak"/>
    <w:link w:val="Akapitzlist"/>
    <w:uiPriority w:val="34"/>
    <w:locked/>
    <w:rsid w:val="00597D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microsoft.com/office/2011/relationships/people" Target="people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3BEFEA9AB1C4707B972D8E22DE021D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4B9697B-07D1-49E4-9FCB-772AFFC2BE8D}"/>
      </w:docPartPr>
      <w:docPartBody>
        <w:p w:rsidR="00422E1D" w:rsidRDefault="00FE0DFF" w:rsidP="00FE0DFF">
          <w:pPr>
            <w:pStyle w:val="C3BEFEA9AB1C4707B972D8E22DE021D9"/>
          </w:pPr>
          <w:r w:rsidRPr="00A71897">
            <w:rPr>
              <w:rStyle w:val="Tekstzastpczy"/>
            </w:rPr>
            <w:t>Kliknij lub naciśnij, aby wprowadzić datę.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Liberation Mono">
    <w:charset w:val="EE"/>
    <w:family w:val="modern"/>
    <w:pitch w:val="fixed"/>
    <w:sig w:usb0="E0000AFF" w:usb1="400078FF" w:usb2="0000000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0DFF"/>
    <w:rsid w:val="0006552F"/>
    <w:rsid w:val="000D306E"/>
    <w:rsid w:val="00142D25"/>
    <w:rsid w:val="00156408"/>
    <w:rsid w:val="00164DCE"/>
    <w:rsid w:val="001E476C"/>
    <w:rsid w:val="00260525"/>
    <w:rsid w:val="003B7412"/>
    <w:rsid w:val="00422E1D"/>
    <w:rsid w:val="00501E70"/>
    <w:rsid w:val="00541C15"/>
    <w:rsid w:val="005423BD"/>
    <w:rsid w:val="005508B9"/>
    <w:rsid w:val="006F2E46"/>
    <w:rsid w:val="00700FF6"/>
    <w:rsid w:val="0079388B"/>
    <w:rsid w:val="007C673E"/>
    <w:rsid w:val="009453DA"/>
    <w:rsid w:val="009E79BD"/>
    <w:rsid w:val="00A74621"/>
    <w:rsid w:val="00B50497"/>
    <w:rsid w:val="00B54AEF"/>
    <w:rsid w:val="00B57249"/>
    <w:rsid w:val="00B91E95"/>
    <w:rsid w:val="00C2162A"/>
    <w:rsid w:val="00C44D38"/>
    <w:rsid w:val="00C758CC"/>
    <w:rsid w:val="00CC6308"/>
    <w:rsid w:val="00D35860"/>
    <w:rsid w:val="00D43D54"/>
    <w:rsid w:val="00E12739"/>
    <w:rsid w:val="00E37AE6"/>
    <w:rsid w:val="00EE743B"/>
    <w:rsid w:val="00F87B61"/>
    <w:rsid w:val="00FC70B1"/>
    <w:rsid w:val="00FE0D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260525"/>
    <w:rPr>
      <w:color w:val="666666"/>
    </w:rPr>
  </w:style>
  <w:style w:type="paragraph" w:customStyle="1" w:styleId="C3BEFEA9AB1C4707B972D8E22DE021D9">
    <w:name w:val="C3BEFEA9AB1C4707B972D8E22DE021D9"/>
    <w:rsid w:val="00FE0DFF"/>
  </w:style>
  <w:style w:type="paragraph" w:customStyle="1" w:styleId="8394B5A22C8C465494748EDF66657BE5">
    <w:name w:val="8394B5A22C8C465494748EDF66657BE5"/>
    <w:rsid w:val="00260525"/>
  </w:style>
  <w:style w:type="paragraph" w:customStyle="1" w:styleId="C22543514E534625886FBAEDC57E6FA8">
    <w:name w:val="C22543514E534625886FBAEDC57E6FA8"/>
    <w:rsid w:val="0026052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497</Words>
  <Characters>2984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mkabatuchwat@wietrzychowice.ad</dc:creator>
  <cp:keywords/>
  <dc:description/>
  <cp:lastModifiedBy>mkabatuchwat@wietrzychowice.ad</cp:lastModifiedBy>
  <cp:revision>10</cp:revision>
  <cp:lastPrinted>2026-10-05T14:21:00Z</cp:lastPrinted>
  <dcterms:created xsi:type="dcterms:W3CDTF">2026-10-05T13:30:00Z</dcterms:created>
  <dcterms:modified xsi:type="dcterms:W3CDTF">2026-10-05T14:21:00Z</dcterms:modified>
</cp:coreProperties>
</file>