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26379930" w:rsidR="00EA0EA4" w:rsidRPr="001A1359" w:rsidRDefault="009C6137" w:rsidP="00EA0EA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23FB7536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0A087C">
        <w:rPr>
          <w:rFonts w:ascii="Cambria" w:hAnsi="Cambria"/>
        </w:rPr>
        <w:t>Or</w:t>
      </w:r>
      <w:r w:rsidR="00787608" w:rsidRPr="00B60D9D">
        <w:rPr>
          <w:rFonts w:ascii="Cambria" w:hAnsi="Cambria"/>
        </w:rPr>
        <w:t>.ZP.271.</w:t>
      </w:r>
      <w:r w:rsidR="008B425B">
        <w:rPr>
          <w:rFonts w:ascii="Cambria" w:hAnsi="Cambria"/>
        </w:rPr>
        <w:t>2</w:t>
      </w:r>
      <w:bookmarkStart w:id="0" w:name="_GoBack"/>
      <w:bookmarkEnd w:id="0"/>
      <w:r w:rsidR="000A087C">
        <w:rPr>
          <w:rFonts w:ascii="Cambria" w:hAnsi="Cambria"/>
        </w:rPr>
        <w:t>.2022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1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1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2" w:name="_Hlk71625445"/>
      <w:r w:rsidRPr="00787608">
        <w:rPr>
          <w:rFonts w:ascii="Cambria" w:hAnsi="Cambria"/>
        </w:rPr>
        <w:t>563-21-60-522</w:t>
      </w:r>
      <w:bookmarkEnd w:id="2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2495E7BD" w:rsidR="00787608" w:rsidRPr="00787608" w:rsidRDefault="00787608" w:rsidP="00C3257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C32578">
        <w:rPr>
          <w:rFonts w:ascii="Cambria" w:hAnsi="Cambria" w:cs="Arial"/>
          <w:bCs/>
        </w:rPr>
        <w:br/>
      </w:r>
      <w:r w:rsidRPr="00787608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C32578">
        <w:rPr>
          <w:rFonts w:ascii="Cambria" w:hAnsi="Cambria" w:cs="Arial"/>
          <w:bCs/>
        </w:rPr>
        <w:br/>
      </w:r>
      <w:r w:rsidRPr="00787608">
        <w:rPr>
          <w:rFonts w:ascii="Cambria" w:hAnsi="Cambria" w:cs="Arial"/>
          <w:bCs/>
        </w:rPr>
        <w:t xml:space="preserve">z postępowaniem o udzielenie zamówienia [URL]: </w:t>
      </w:r>
    </w:p>
    <w:p w14:paraId="1313C39D" w14:textId="36F077A8" w:rsidR="00787608" w:rsidRPr="00787608" w:rsidRDefault="00185B0E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Pr="0000314F">
          <w:rPr>
            <w:rStyle w:val="Hipercze"/>
            <w:rFonts w:ascii="Cambria" w:hAnsi="Cambria"/>
          </w:rPr>
          <w:t>https://ugwierzbica.bip.lubelskie.pl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3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8B425B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8B425B" w:rsidP="00FD20BF">
      <w:pPr>
        <w:spacing w:line="276" w:lineRule="auto"/>
        <w:rPr>
          <w:rFonts w:ascii="Cambria" w:hAnsi="Cambria"/>
          <w:b/>
          <w:u w:val="single"/>
        </w:rPr>
      </w:pPr>
      <w:ins w:id="5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0456EC5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296484">
              <w:rPr>
                <w:rFonts w:ascii="Cambria" w:hAnsi="Cambria"/>
                <w:b/>
              </w:rPr>
              <w:t xml:space="preserve">nych (tekst </w:t>
            </w:r>
            <w:r w:rsidR="00D313C4">
              <w:rPr>
                <w:rFonts w:ascii="Cambria" w:hAnsi="Cambria"/>
                <w:b/>
              </w:rPr>
              <w:t xml:space="preserve">jedn.: Dz. U. z 2021 r., poz. </w:t>
            </w:r>
            <w:r w:rsidR="00296484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12C9100D" w:rsidR="00FD20BF" w:rsidRPr="000A087C" w:rsidRDefault="00D0793C" w:rsidP="000A087C">
      <w:pPr>
        <w:pStyle w:val="Nagwek"/>
        <w:jc w:val="both"/>
        <w:rPr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0A087C">
        <w:rPr>
          <w:rFonts w:ascii="Cambria" w:hAnsi="Cambria"/>
          <w:sz w:val="20"/>
          <w:szCs w:val="20"/>
        </w:rPr>
        <w:t>„</w:t>
      </w:r>
      <w:r w:rsidR="000A087C" w:rsidRPr="003772C6">
        <w:rPr>
          <w:rFonts w:ascii="Times New Roman" w:hAnsi="Times New Roman"/>
          <w:b/>
          <w:bCs/>
        </w:rPr>
        <w:t>Zak</w:t>
      </w:r>
      <w:r w:rsidR="000A087C">
        <w:rPr>
          <w:rFonts w:ascii="Times New Roman" w:hAnsi="Times New Roman"/>
          <w:b/>
          <w:bCs/>
        </w:rPr>
        <w:t>up i dostawa fabrycznie nowego  9</w:t>
      </w:r>
      <w:r w:rsidR="000A087C" w:rsidRPr="003772C6">
        <w:rPr>
          <w:rFonts w:ascii="Times New Roman" w:hAnsi="Times New Roman"/>
          <w:b/>
          <w:bCs/>
        </w:rPr>
        <w:t xml:space="preserve"> - osobowego samochodu przystosowanego do przewozu osób niepełnosprawnych</w:t>
      </w:r>
      <w:r w:rsidR="000A087C">
        <w:rPr>
          <w:rFonts w:ascii="Times New Roman" w:hAnsi="Times New Roman"/>
          <w:b/>
          <w:bCs/>
        </w:rPr>
        <w:t>”</w:t>
      </w:r>
      <w:r w:rsidR="003C7B2D" w:rsidRPr="005D3A73">
        <w:rPr>
          <w:rFonts w:ascii="Times New Roman" w:hAnsi="Times New Roman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8B425B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8B425B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8B425B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436150" w14:textId="77777777" w:rsidR="001853A6" w:rsidRDefault="001853A6" w:rsidP="00AF0EDA">
      <w:r>
        <w:separator/>
      </w:r>
    </w:p>
  </w:endnote>
  <w:endnote w:type="continuationSeparator" w:id="0">
    <w:p w14:paraId="1E8061F9" w14:textId="77777777" w:rsidR="001853A6" w:rsidRDefault="001853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958220"/>
      <w:docPartObj>
        <w:docPartGallery w:val="Page Numbers (Bottom of Page)"/>
        <w:docPartUnique/>
      </w:docPartObj>
    </w:sdtPr>
    <w:sdtEndPr/>
    <w:sdtContent>
      <w:p w14:paraId="28B471EA" w14:textId="13C738E1" w:rsidR="00296484" w:rsidRDefault="00296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25B">
          <w:rPr>
            <w:noProof/>
          </w:rPr>
          <w:t>1</w:t>
        </w:r>
        <w:r>
          <w:fldChar w:fldCharType="end"/>
        </w:r>
      </w:p>
    </w:sdtContent>
  </w:sdt>
  <w:p w14:paraId="1A05AAAA" w14:textId="77777777" w:rsidR="00296484" w:rsidRDefault="00296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D5A9D" w14:textId="77777777" w:rsidR="001853A6" w:rsidRDefault="001853A6" w:rsidP="00AF0EDA">
      <w:r>
        <w:separator/>
      </w:r>
    </w:p>
  </w:footnote>
  <w:footnote w:type="continuationSeparator" w:id="0">
    <w:p w14:paraId="18E093F6" w14:textId="77777777" w:rsidR="001853A6" w:rsidRDefault="001853A6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DBEB7" w14:textId="77777777" w:rsidR="000A087C" w:rsidRDefault="000A087C" w:rsidP="000A087C">
    <w:pPr>
      <w:pStyle w:val="Nagwek"/>
      <w:rPr>
        <w:rFonts w:ascii="Cambria" w:hAnsi="Cambria"/>
        <w:sz w:val="20"/>
        <w:szCs w:val="20"/>
      </w:rPr>
    </w:pPr>
  </w:p>
  <w:p w14:paraId="5CEA462D" w14:textId="77777777" w:rsidR="000A087C" w:rsidRDefault="000A087C" w:rsidP="000A087C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22930211" w14:textId="77777777" w:rsidR="000A087C" w:rsidRPr="00B51053" w:rsidRDefault="000A087C" w:rsidP="000A087C">
    <w:pPr>
      <w:pStyle w:val="Nagwek"/>
      <w:jc w:val="center"/>
      <w:rPr>
        <w:u w:val="single"/>
      </w:rPr>
    </w:pPr>
  </w:p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1BF9EBF2-2B09-452D-83A6-5595D98363BC}"/>
  </w:docVars>
  <w:rsids>
    <w:rsidRoot w:val="0023534F"/>
    <w:rsid w:val="00025899"/>
    <w:rsid w:val="00032EBE"/>
    <w:rsid w:val="00035ACD"/>
    <w:rsid w:val="000467FA"/>
    <w:rsid w:val="000530C2"/>
    <w:rsid w:val="000911FB"/>
    <w:rsid w:val="000A087C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53A6"/>
    <w:rsid w:val="00185B0E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96484"/>
    <w:rsid w:val="002A4BA3"/>
    <w:rsid w:val="002B612C"/>
    <w:rsid w:val="002C0AF2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B0551"/>
    <w:rsid w:val="003C7B2D"/>
    <w:rsid w:val="00407B22"/>
    <w:rsid w:val="00411F35"/>
    <w:rsid w:val="004130BE"/>
    <w:rsid w:val="004142FC"/>
    <w:rsid w:val="0047046A"/>
    <w:rsid w:val="0049085C"/>
    <w:rsid w:val="004918EB"/>
    <w:rsid w:val="0049521B"/>
    <w:rsid w:val="00496694"/>
    <w:rsid w:val="004A5C5B"/>
    <w:rsid w:val="004C25D6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D3A73"/>
    <w:rsid w:val="005D42E8"/>
    <w:rsid w:val="006001FC"/>
    <w:rsid w:val="0060464E"/>
    <w:rsid w:val="006320EE"/>
    <w:rsid w:val="00633834"/>
    <w:rsid w:val="00642D1F"/>
    <w:rsid w:val="00656078"/>
    <w:rsid w:val="00671A01"/>
    <w:rsid w:val="006832CE"/>
    <w:rsid w:val="00691D50"/>
    <w:rsid w:val="0069443A"/>
    <w:rsid w:val="00697B8A"/>
    <w:rsid w:val="006B2308"/>
    <w:rsid w:val="006B5F03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0A39"/>
    <w:rsid w:val="00894174"/>
    <w:rsid w:val="00897979"/>
    <w:rsid w:val="008B22C5"/>
    <w:rsid w:val="008B425B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C6137"/>
    <w:rsid w:val="009F013A"/>
    <w:rsid w:val="009F6198"/>
    <w:rsid w:val="00A26F50"/>
    <w:rsid w:val="00A31A12"/>
    <w:rsid w:val="00A3548C"/>
    <w:rsid w:val="00A45701"/>
    <w:rsid w:val="00A56A6A"/>
    <w:rsid w:val="00A65C6F"/>
    <w:rsid w:val="00A771B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0D9D"/>
    <w:rsid w:val="00B6198A"/>
    <w:rsid w:val="00B64CCD"/>
    <w:rsid w:val="00BA46F4"/>
    <w:rsid w:val="00BB7855"/>
    <w:rsid w:val="00BF0647"/>
    <w:rsid w:val="00C022CB"/>
    <w:rsid w:val="00C32578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313C4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9388E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BF9EBF2-2B09-452D-83A6-5595D98363B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149</cp:revision>
  <cp:lastPrinted>2021-10-18T10:17:00Z</cp:lastPrinted>
  <dcterms:created xsi:type="dcterms:W3CDTF">2017-01-13T21:57:00Z</dcterms:created>
  <dcterms:modified xsi:type="dcterms:W3CDTF">2022-02-03T14:08:00Z</dcterms:modified>
</cp:coreProperties>
</file>