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2B8C1" w14:textId="2848AA0F" w:rsidR="00DD697E" w:rsidRDefault="00DD697E" w:rsidP="00DD697E">
      <w:pPr>
        <w:jc w:val="center"/>
        <w:rPr>
          <w:rFonts w:cstheme="minorHAnsi"/>
          <w:b/>
          <w:color w:val="17365D" w:themeColor="text2" w:themeShade="B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E67E2F" wp14:editId="0883A226">
                <wp:simplePos x="0" y="0"/>
                <wp:positionH relativeFrom="page">
                  <wp:posOffset>402590</wp:posOffset>
                </wp:positionH>
                <wp:positionV relativeFrom="page">
                  <wp:posOffset>3745865</wp:posOffset>
                </wp:positionV>
                <wp:extent cx="189865" cy="69215"/>
                <wp:effectExtent l="0" t="0" r="0" b="0"/>
                <wp:wrapNone/>
                <wp:docPr id="219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69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4841B" w14:textId="77777777" w:rsidR="00E8019D" w:rsidRDefault="00E8019D" w:rsidP="00DD697E">
                            <w:pPr>
                              <w:spacing w:before="36" w:line="262" w:lineRule="exact"/>
                              <w:ind w:left="2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E67E2F" id="_x0000_t202" coordsize="21600,21600" o:spt="202" path="m,l,21600r21600,l21600,xe">
                <v:stroke joinstyle="miter"/>
                <v:path gradientshapeok="t" o:connecttype="rect"/>
              </v:shapetype>
              <v:shape id="Text Box 275" o:spid="_x0000_s1026" type="#_x0000_t202" style="position:absolute;left:0;text-align:left;margin-left:31.7pt;margin-top:294.95pt;width:14.95pt;height:5.4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hxArgIAAKsFAAAOAAAAZHJzL2Uyb0RvYy54bWysVG1vmzAQ/j5p/8Hyd8rLCAFUUrUhTJO6&#10;F6ndD3DABGtgM9sJVFP/+84mJGn7ZdrGB+uwz889d/f4rm/GrkUHKhUTPMP+lYcR5aWoGN9l+Ptj&#10;4cQYKU14RVrBaYafqMI3q/fvroc+pYFoRFtRiQCEq3ToM9xo3aeuq8qGdkRdiZ5yOKyF7IiGX7lz&#10;K0kGQO9aN/C8yB2ErHopSqoU7ObTIV5Z/Lqmpf5a14pq1GYYuGm7Srtuzequrkm6k6RvWHmkQf6C&#10;RUcYh6AnqJxogvaSvYHqWCmFErW+KkXnirpmJbU5QDa+9yqbh4b01OYCxVH9qUzq/8GWXw7fJGJV&#10;hgM/wYiTDpr0SEeN7sSIguXCVGjoVQqODz246hEOoNM2W9Xfi/KHQlysG8J39FZKMTSUVMDQNzfd&#10;i6sTjjIg2+GzqCAQ2WthgcZadqZ8UBAE6NCpp1N3DJnShIyTOFpgVMJRlAS+peaSdL7bS6U/UtEh&#10;Y2RYQu8tNjncK224kHR2MaG4KFjb2v63/MUGOE47EBmumjPDwbbzV+Ilm3gTh04YRBsn9PLcuS3W&#10;oRMV/nKRf8jX69x/NnH9MG1YVVFuwszS8sM/a91R5JMoTuJSomWVgTOUlNxt161EBwLSLuxnKw4n&#10;Zzf3JQ1bBMjlVUp+EHp3QeIUUbx0wiJcOMnSix3PT+6SyAuTMC9epnTPOP33lNCQ4WQRLCYpnUm/&#10;ys2z39vcSNoxDcOjZV2G45MTSY0AN7yyrdWEtZN9UQpD/1wKaPfcaCtXo9BJq3rcjoBiNLwV1RMI&#10;VwpQFqgTJh4YZsVogOmRYfVzTyTFqP3EQfxm1MyGnI3tbBBeNgKGEFyezLWeRtK+l2zXAPL0vLi4&#10;hQdSM6veM4vjs4KJYJM4Ti8zci7/rdd5xq5+AwAA//8DAFBLAwQUAAYACAAAACEALi1CEeEAAAAJ&#10;AQAADwAAAGRycy9kb3ducmV2LnhtbEyPwU7DMBBE70j8g7VI3Khd0lZJiFNRChdUJNrCgds2dpOI&#10;2A6x25i/ZznBcTVPM2+LZTQdO+vBt85KmE4EMG0rp1pbS3jbP92kwHxAq7BzVkv41h6W5eVFgbly&#10;o93q8y7UjEqsz1FCE0Kfc+6rRhv0E9drS9nRDQYDnUPN1YAjlZuO3wqx4AZbSwsN9vqh0dXn7mQk&#10;PK5en9cvXzEex9W0neF6/p5sPqS8vor3d8CCjuEPhl99UoeSnA7uZJVnnYRFMiNSwjzNMmAEZEkC&#10;7ECBECnwsuD/Pyh/AAAA//8DAFBLAQItABQABgAIAAAAIQC2gziS/gAAAOEBAAATAAAAAAAAAAAA&#10;AAAAAAAAAABbQ29udGVudF9UeXBlc10ueG1sUEsBAi0AFAAGAAgAAAAhADj9If/WAAAAlAEAAAsA&#10;AAAAAAAAAAAAAAAALwEAAF9yZWxzLy5yZWxzUEsBAi0AFAAGAAgAAAAhAJuqHECuAgAAqwUAAA4A&#10;AAAAAAAAAAAAAAAALgIAAGRycy9lMm9Eb2MueG1sUEsBAi0AFAAGAAgAAAAhAC4tQhHhAAAACQEA&#10;AA8AAAAAAAAAAAAAAAAACAUAAGRycy9kb3ducmV2LnhtbFBLBQYAAAAABAAEAPMAAAAWBgAAAAA=&#10;" filled="f" stroked="f">
                <v:textbox style="layout-flow:vertical" inset="0,0,0,0">
                  <w:txbxContent>
                    <w:p w14:paraId="6134841B" w14:textId="77777777" w:rsidR="00E8019D" w:rsidRDefault="00E8019D" w:rsidP="00DD697E">
                      <w:pPr>
                        <w:spacing w:before="36" w:line="262" w:lineRule="exact"/>
                        <w:ind w:left="20"/>
                        <w:rPr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55680" behindDoc="0" locked="0" layoutInCell="1" allowOverlap="1" wp14:anchorId="3CF053D0" wp14:editId="6ACC1B64">
                <wp:simplePos x="0" y="0"/>
                <wp:positionH relativeFrom="page">
                  <wp:posOffset>1078864</wp:posOffset>
                </wp:positionH>
                <wp:positionV relativeFrom="paragraph">
                  <wp:posOffset>6430009</wp:posOffset>
                </wp:positionV>
                <wp:extent cx="0" cy="0"/>
                <wp:effectExtent l="0" t="0" r="0" b="0"/>
                <wp:wrapNone/>
                <wp:docPr id="212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794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FC7B1A2" id="Line 267" o:spid="_x0000_s1026" style="position:absolute;z-index:25165568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text;mso-width-percent:0;mso-height-percent:0;mso-width-relative:page;mso-height-relative:page" from="84.95pt,506.3pt" to="84.95pt,5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yCgEgIAACcEAAAOAAAAZHJzL2Uyb0RvYy54bWysU8uu2yAQ3VfqPyDvEz/qm4cV56qyk27S&#10;NtK9/QACOEbFgIDEiar+ewccR7ntpqq6gQFmzpyZOayeL51AZ2YsV7KM0mkSISaJolwey+jb63ay&#10;iJB1WFIslGRldGU2el6/f7fqdcEy1SpBmUEAIm3R6zJqndNFHFvSsg7bqdJMwmOjTIcdHM0xpgb3&#10;gN6JOEuSWdwrQ7VRhFkLt/XwGK0DftMw4r42jWUOiTICbi6sJqwHv8brFS6OBuuWkxsN/A8sOswl&#10;JL1D1dhhdDL8D6iOE6OsatyUqC5WTcMJCzVANWnyWzUvLdYs1ALNsfreJvv/YMmX894gTssoS7MI&#10;SdzBkHZcMpTN5r47vbYFOFVyb3x95CJf9E6R7xZJVbVYHllg+XrVEJj6iPhNiD9YDTkO/WdFwQef&#10;nAqtujSm85DQBHQJE7neJ8IuDpHhkoy3MS7GEG2s+8RUh7xRRgL4Bkh83lnnKeBidPEZpNpyIcKo&#10;hUQ91PqUJ0mIsEpw6l+9nzXHQyUMOmNQy3a+zNM6FAQvj25GnSQNaC3DdHOzHeZisCG7kB4PqgA+&#10;N2uQw49lstwsNot8kmezzSRP6nrycVvlk9k2nT/VH+qqqtOfnlqaFy2nlEnPbpRmmv/d6G+fZBDV&#10;XZz3PsRv0UPDgOy4B9JhjH5ygwYOil73ZhwvqDE4336Ol/vjGezH/73+BQAA//8DAFBLAwQUAAYA&#10;CAAAACEAB1DBIN4AAAANAQAADwAAAGRycy9kb3ducmV2LnhtbEyPT0vDQBDF74LfYRnBm920SrQx&#10;myK1QkF6aO3F2zQ7ZqP7J2a3bfz2TgXR27w3jze/KWeDs+JAfWyDVzAeZSDI10G3vlGwfXm6ugMR&#10;E3qNNnhS8EURZtX5WYmFDke/psMmNYJLfCxQgUmpK6SMtSGHcRQ68rx7C73DxLJvpO7xyOXOykmW&#10;5dJh6/mCwY7mhuqPzd4pWCzN8tq+vn/OHxe3tHpe3WC9DUpdXgwP9yASDekvDCd8RoeKmXZh73UU&#10;lnU+nXKUh2w8yUGcIj/W7teSVSn/f1F9AwAA//8DAFBLAQItABQABgAIAAAAIQC2gziS/gAAAOEB&#10;AAATAAAAAAAAAAAAAAAAAAAAAABbQ29udGVudF9UeXBlc10ueG1sUEsBAi0AFAAGAAgAAAAhADj9&#10;If/WAAAAlAEAAAsAAAAAAAAAAAAAAAAALwEAAF9yZWxzLy5yZWxzUEsBAi0AFAAGAAgAAAAhAJ43&#10;IKASAgAAJwQAAA4AAAAAAAAAAAAAAAAALgIAAGRycy9lMm9Eb2MueG1sUEsBAi0AFAAGAAgAAAAh&#10;AAdQwSDeAAAADQEAAA8AAAAAAAAAAAAAAAAAbAQAAGRycy9kb3ducmV2LnhtbFBLBQYAAAAABAAE&#10;APMAAAB3BQAAAAA=&#10;" strokecolor="#f7941d" strokeweight="2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57728" behindDoc="0" locked="0" layoutInCell="1" allowOverlap="1" wp14:anchorId="3343BA73" wp14:editId="48548FA4">
                <wp:simplePos x="0" y="0"/>
                <wp:positionH relativeFrom="page">
                  <wp:posOffset>813434</wp:posOffset>
                </wp:positionH>
                <wp:positionV relativeFrom="paragraph">
                  <wp:posOffset>6430009</wp:posOffset>
                </wp:positionV>
                <wp:extent cx="0" cy="0"/>
                <wp:effectExtent l="0" t="0" r="0" b="0"/>
                <wp:wrapNone/>
                <wp:docPr id="211" name="Lin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0247A7B" id="Line 266" o:spid="_x0000_s1026" style="position:absolute;z-index:25165772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text;mso-width-percent:0;mso-height-percent:0;mso-width-relative:page;mso-height-relative:page" from="64.05pt,506.3pt" to="64.05pt,5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+TEQIAACYEAAAOAAAAZHJzL2Uyb0RvYy54bWysU02P2yAQvVfqf0DcE38kTbNWnFVlJ71s&#10;u5F2+wMI4BgVAwISJ6r63zvgONq0l6rqBQ945vFm3mP1eO4kOnHrhFYlzqYpRlxRzYQ6lPjb63ay&#10;xMh5ohiRWvESX7jDj+v371a9KXiuWy0ZtwhAlCt6U+LWe1MkiaMt74ibasMV/Gy07YiHrT0kzJIe&#10;0DuZ5Gm6SHptmbGacufgtB5+4nXEbxpO/XPTOO6RLDFw83G1cd2HNVmvSHGwxLSCXmmQf2DREaHg&#10;0htUTTxBRyv+gOoEtdrpxk+p7hLdNILy2AN0k6W/dfPSEsNjLzAcZ25jcv8Pln497SwSrMR5lmGk&#10;SAciPQnFUb5YhOn0xhWQVKmdDf3Rs3oxT5p+d0jpqiXqwCPL14uBwixUJHclYeMM3LHvv2gGOeTo&#10;dRzVubFdgIQhoHNU5HJThJ89osMhHU8TUowlxjr/mesOhaDEEvhGSHJ6cj5QIMWYEm5QeiukjFJL&#10;hfoSz5ZZGgucloKFnyHN2cO+khadCJgln2XbPPoDwO7SrD4qFsFaTtjmGnsi5BBDvlQBD5oAOtdo&#10;cMOPh/Rhs9ws55N5vthM5mldTz5tq/lksc0+fqhndVXV2c9ALZsXrWCMq8BudGY2/zvlr29k8NTN&#10;m7cxJPfocV5AdvxG0lHFINxggb1ml50d1QUzxuTrwwluf7uH+O3zXv8CAAD//wMAUEsDBBQABgAI&#10;AAAAIQDVkCBM3QAAAA0BAAAPAAAAZHJzL2Rvd25yZXYueG1sTI9BS8NAEIXvgv9hGcGL2E0ilpBm&#10;U0QQvAja6n2aTJO02dmQ3aapv96pIPU2783jzTf5crKdGmnwrWMD8SwCRVy6quXawOf65T4F5QNy&#10;hZ1jMnAiD8vi+irHrHJH/qBxFWolJewzNNCE0Gda+7Ihi37memLZbd1gMYgcal0NeJRy2+kkiuba&#10;YstyocGenhsq96uDNXDnHtKdbR9349tp/5V8r2v3iu/G3N5MTwtQgaZwCcMZX9ChEKaNO3DlVSc6&#10;SWOJyhDFyRzUOfJrbf4sXeT6/xfFDwAAAP//AwBQSwECLQAUAAYACAAAACEAtoM4kv4AAADhAQAA&#10;EwAAAAAAAAAAAAAAAAAAAAAAW0NvbnRlbnRfVHlwZXNdLnhtbFBLAQItABQABgAIAAAAIQA4/SH/&#10;1gAAAJQBAAALAAAAAAAAAAAAAAAAAC8BAABfcmVscy8ucmVsc1BLAQItABQABgAIAAAAIQBPzE+T&#10;EQIAACYEAAAOAAAAAAAAAAAAAAAAAC4CAABkcnMvZTJvRG9jLnhtbFBLAQItABQABgAIAAAAIQDV&#10;kCBM3QAAAA0BAAAPAAAAAAAAAAAAAAAAAGsEAABkcnMvZG93bnJldi54bWxQSwUGAAAAAAQABADz&#10;AAAAdQUAAAAA&#10;" strokecolor="#231f20" strokeweight=".3pt">
                <w10:wrap anchorx="page"/>
              </v:line>
            </w:pict>
          </mc:Fallback>
        </mc:AlternateContent>
      </w:r>
      <w:r>
        <w:rPr>
          <w:rFonts w:cstheme="minorHAnsi"/>
          <w:b/>
          <w:color w:val="17365D" w:themeColor="text2" w:themeShade="BF"/>
          <w:sz w:val="28"/>
          <w:szCs w:val="28"/>
        </w:rPr>
        <w:t xml:space="preserve">Przedmiotowe </w:t>
      </w:r>
      <w:r w:rsidR="00781FA9">
        <w:rPr>
          <w:rFonts w:cstheme="minorHAnsi"/>
          <w:b/>
          <w:color w:val="17365D" w:themeColor="text2" w:themeShade="BF"/>
          <w:sz w:val="28"/>
          <w:szCs w:val="28"/>
        </w:rPr>
        <w:t>o</w:t>
      </w:r>
      <w:r>
        <w:rPr>
          <w:rFonts w:cstheme="minorHAnsi"/>
          <w:b/>
          <w:color w:val="17365D" w:themeColor="text2" w:themeShade="BF"/>
          <w:sz w:val="28"/>
          <w:szCs w:val="28"/>
        </w:rPr>
        <w:t>ceniani</w:t>
      </w:r>
      <w:r w:rsidR="002E4C71">
        <w:rPr>
          <w:rFonts w:cstheme="minorHAnsi"/>
          <w:b/>
          <w:color w:val="17365D" w:themeColor="text2" w:themeShade="BF"/>
          <w:sz w:val="28"/>
          <w:szCs w:val="28"/>
        </w:rPr>
        <w:t>e</w:t>
      </w:r>
      <w:r>
        <w:rPr>
          <w:rFonts w:cstheme="minorHAnsi"/>
          <w:b/>
          <w:color w:val="17365D" w:themeColor="text2" w:themeShade="BF"/>
          <w:sz w:val="28"/>
          <w:szCs w:val="28"/>
        </w:rPr>
        <w:t xml:space="preserve"> z informatyki</w:t>
      </w:r>
      <w:r w:rsidR="006E19D6">
        <w:rPr>
          <w:rFonts w:cstheme="minorHAnsi"/>
          <w:b/>
          <w:color w:val="17365D" w:themeColor="text2" w:themeShade="BF"/>
          <w:sz w:val="28"/>
          <w:szCs w:val="28"/>
        </w:rPr>
        <w:t xml:space="preserve"> w klasach 4</w:t>
      </w:r>
      <w:r w:rsidR="00781FA9">
        <w:rPr>
          <w:rFonts w:cstheme="minorHAnsi"/>
          <w:b/>
          <w:color w:val="17365D" w:themeColor="text2" w:themeShade="BF"/>
          <w:sz w:val="28"/>
          <w:szCs w:val="28"/>
        </w:rPr>
        <w:t xml:space="preserve"> - 8</w:t>
      </w:r>
    </w:p>
    <w:p w14:paraId="14B6A761" w14:textId="4FCD609D" w:rsidR="008F23F5" w:rsidRDefault="008F23F5" w:rsidP="00712883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56" w:after="0" w:line="240" w:lineRule="exact"/>
        <w:ind w:right="130"/>
        <w:contextualSpacing w:val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Uczeń ma prawo na początku lekcji zgłosić nieprzygotowanie do zajęć, bez podania przyczyn, nie więcej jednak niż raz w semestrze (nie dotyczy sprawdzianów umiejętności). Po wykorzystaniu limitu uczeń otrzymuje za każde nieprzygotowanie ocenę niedostateczną.</w:t>
      </w:r>
    </w:p>
    <w:p w14:paraId="3E3FEC6F" w14:textId="12EB40C2" w:rsidR="008F23F5" w:rsidRDefault="008F23F5" w:rsidP="00712883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56" w:after="0" w:line="240" w:lineRule="exact"/>
        <w:ind w:right="130"/>
        <w:contextualSpacing w:val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Sprawdziany umiejętności i wiadomości, obejmujące treści z całego działu, są zapowiadane z tygodniowym wyprzedzeniem i podany jest zakres sprawdzanych wiadomości i umiejętności.</w:t>
      </w:r>
    </w:p>
    <w:p w14:paraId="7720C155" w14:textId="77777777" w:rsidR="008F23F5" w:rsidRPr="006F05E7" w:rsidRDefault="008F23F5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05E7">
        <w:rPr>
          <w:rFonts w:cstheme="minorHAnsi"/>
          <w:sz w:val="20"/>
          <w:szCs w:val="20"/>
        </w:rPr>
        <w:t>Do oceny pisemnych prac testowych stosuje się skalę punktową według progów podanych w tabeli poniżej</w:t>
      </w:r>
      <w:r w:rsidRPr="006F05E7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tblInd w:w="708" w:type="dxa"/>
        <w:tblLayout w:type="fixed"/>
        <w:tblLook w:val="06A0" w:firstRow="1" w:lastRow="0" w:firstColumn="1" w:lastColumn="0" w:noHBand="1" w:noVBand="1"/>
      </w:tblPr>
      <w:tblGrid>
        <w:gridCol w:w="2985"/>
        <w:gridCol w:w="2820"/>
        <w:gridCol w:w="3210"/>
      </w:tblGrid>
      <w:tr w:rsidR="008F23F5" w:rsidRPr="001E5E6A" w14:paraId="05D7F24A" w14:textId="77777777" w:rsidTr="006E19D6">
        <w:trPr>
          <w:trHeight w:val="300"/>
        </w:trPr>
        <w:tc>
          <w:tcPr>
            <w:tcW w:w="2985" w:type="dxa"/>
          </w:tcPr>
          <w:p w14:paraId="3EA5DC41" w14:textId="77777777" w:rsidR="008F23F5" w:rsidRPr="001E5E6A" w:rsidRDefault="008F23F5" w:rsidP="006E19D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5E6A">
              <w:rPr>
                <w:rFonts w:eastAsia="Times New Roman" w:cstheme="minorHAnsi"/>
                <w:b/>
                <w:bCs/>
                <w:sz w:val="20"/>
                <w:szCs w:val="20"/>
              </w:rPr>
              <w:t>Próg procentowy</w:t>
            </w:r>
          </w:p>
        </w:tc>
        <w:tc>
          <w:tcPr>
            <w:tcW w:w="2820" w:type="dxa"/>
          </w:tcPr>
          <w:p w14:paraId="7BFF858C" w14:textId="77777777" w:rsidR="008F23F5" w:rsidRPr="001E5E6A" w:rsidRDefault="008F23F5" w:rsidP="006E19D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5E6A">
              <w:rPr>
                <w:rFonts w:eastAsia="Times New Roman" w:cstheme="minorHAnsi"/>
                <w:b/>
                <w:bCs/>
                <w:sz w:val="20"/>
                <w:szCs w:val="20"/>
              </w:rPr>
              <w:t>Ocena</w:t>
            </w:r>
          </w:p>
        </w:tc>
        <w:tc>
          <w:tcPr>
            <w:tcW w:w="3210" w:type="dxa"/>
          </w:tcPr>
          <w:p w14:paraId="14B34732" w14:textId="77777777" w:rsidR="008F23F5" w:rsidRPr="001E5E6A" w:rsidRDefault="008F23F5" w:rsidP="006E19D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5E6A">
              <w:rPr>
                <w:rFonts w:eastAsia="Times New Roman" w:cstheme="minorHAnsi"/>
                <w:b/>
                <w:bCs/>
                <w:sz w:val="20"/>
                <w:szCs w:val="20"/>
              </w:rPr>
              <w:t>Wymagania programowe</w:t>
            </w:r>
          </w:p>
          <w:p w14:paraId="3CBEFC0A" w14:textId="77777777" w:rsidR="008F23F5" w:rsidRPr="001E5E6A" w:rsidRDefault="008F23F5" w:rsidP="006E19D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</w:tr>
      <w:tr w:rsidR="008F23F5" w:rsidRPr="001E5E6A" w14:paraId="03141B8E" w14:textId="77777777" w:rsidTr="006E19D6">
        <w:trPr>
          <w:trHeight w:val="300"/>
        </w:trPr>
        <w:tc>
          <w:tcPr>
            <w:tcW w:w="2985" w:type="dxa"/>
          </w:tcPr>
          <w:p w14:paraId="4876AE84" w14:textId="77777777" w:rsidR="008F23F5" w:rsidRPr="001E5E6A" w:rsidRDefault="008F23F5" w:rsidP="006E19D6">
            <w:pPr>
              <w:spacing w:line="259" w:lineRule="auto"/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do 29%</w:t>
            </w:r>
          </w:p>
        </w:tc>
        <w:tc>
          <w:tcPr>
            <w:tcW w:w="2820" w:type="dxa"/>
          </w:tcPr>
          <w:p w14:paraId="0C11C92F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1E5E6A">
              <w:rPr>
                <w:rFonts w:eastAsia="Times New Roman" w:cstheme="minorHAnsi"/>
                <w:sz w:val="20"/>
                <w:szCs w:val="20"/>
              </w:rPr>
              <w:t>ndst</w:t>
            </w:r>
            <w:proofErr w:type="spellEnd"/>
            <w:r w:rsidRPr="001E5E6A">
              <w:rPr>
                <w:rFonts w:eastAsia="Times New Roman" w:cstheme="minorHAnsi"/>
                <w:sz w:val="20"/>
                <w:szCs w:val="20"/>
              </w:rPr>
              <w:t xml:space="preserve"> (1)</w:t>
            </w:r>
          </w:p>
        </w:tc>
        <w:tc>
          <w:tcPr>
            <w:tcW w:w="3210" w:type="dxa"/>
            <w:vMerge w:val="restart"/>
          </w:tcPr>
          <w:p w14:paraId="215FD1A4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73FA3194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604CF306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 xml:space="preserve">poziom opanowania </w:t>
            </w:r>
            <w:r w:rsidRPr="001E5E6A">
              <w:rPr>
                <w:rFonts w:eastAsia="Times New Roman" w:cstheme="minorHAnsi"/>
                <w:i/>
                <w:iCs/>
                <w:sz w:val="20"/>
                <w:szCs w:val="20"/>
              </w:rPr>
              <w:t>Podstawy programowej</w:t>
            </w:r>
          </w:p>
        </w:tc>
      </w:tr>
      <w:tr w:rsidR="008F23F5" w:rsidRPr="001E5E6A" w14:paraId="293A082F" w14:textId="77777777" w:rsidTr="006E19D6">
        <w:trPr>
          <w:trHeight w:val="300"/>
        </w:trPr>
        <w:tc>
          <w:tcPr>
            <w:tcW w:w="2985" w:type="dxa"/>
          </w:tcPr>
          <w:p w14:paraId="3571B90E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30 – 49%</w:t>
            </w:r>
          </w:p>
        </w:tc>
        <w:tc>
          <w:tcPr>
            <w:tcW w:w="2820" w:type="dxa"/>
          </w:tcPr>
          <w:p w14:paraId="66D516D7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1E5E6A">
              <w:rPr>
                <w:rFonts w:eastAsia="Times New Roman" w:cstheme="minorHAnsi"/>
                <w:sz w:val="20"/>
                <w:szCs w:val="20"/>
              </w:rPr>
              <w:t>dop</w:t>
            </w:r>
            <w:proofErr w:type="spellEnd"/>
            <w:r w:rsidRPr="001E5E6A">
              <w:rPr>
                <w:rFonts w:eastAsia="Times New Roman" w:cstheme="minorHAnsi"/>
                <w:sz w:val="20"/>
                <w:szCs w:val="20"/>
              </w:rPr>
              <w:t xml:space="preserve"> (2)</w:t>
            </w:r>
          </w:p>
        </w:tc>
        <w:tc>
          <w:tcPr>
            <w:tcW w:w="3210" w:type="dxa"/>
            <w:vMerge/>
          </w:tcPr>
          <w:p w14:paraId="17DA3543" w14:textId="77777777" w:rsidR="008F23F5" w:rsidRPr="001E5E6A" w:rsidRDefault="008F23F5" w:rsidP="006E19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F23F5" w:rsidRPr="001E5E6A" w14:paraId="355C9774" w14:textId="77777777" w:rsidTr="006E19D6">
        <w:trPr>
          <w:trHeight w:val="300"/>
        </w:trPr>
        <w:tc>
          <w:tcPr>
            <w:tcW w:w="2985" w:type="dxa"/>
          </w:tcPr>
          <w:p w14:paraId="3258B96F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50 – 69%</w:t>
            </w:r>
          </w:p>
        </w:tc>
        <w:tc>
          <w:tcPr>
            <w:tcW w:w="2820" w:type="dxa"/>
          </w:tcPr>
          <w:p w14:paraId="10CEA04F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1E5E6A">
              <w:rPr>
                <w:rFonts w:eastAsia="Times New Roman" w:cstheme="minorHAnsi"/>
                <w:sz w:val="20"/>
                <w:szCs w:val="20"/>
              </w:rPr>
              <w:t>dst</w:t>
            </w:r>
            <w:proofErr w:type="spellEnd"/>
            <w:r w:rsidRPr="001E5E6A">
              <w:rPr>
                <w:rFonts w:eastAsia="Times New Roman" w:cstheme="minorHAnsi"/>
                <w:sz w:val="20"/>
                <w:szCs w:val="20"/>
              </w:rPr>
              <w:t xml:space="preserve"> (3)</w:t>
            </w:r>
          </w:p>
        </w:tc>
        <w:tc>
          <w:tcPr>
            <w:tcW w:w="3210" w:type="dxa"/>
            <w:vMerge/>
          </w:tcPr>
          <w:p w14:paraId="61E8A707" w14:textId="77777777" w:rsidR="008F23F5" w:rsidRPr="001E5E6A" w:rsidRDefault="008F23F5" w:rsidP="006E19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F23F5" w:rsidRPr="001E5E6A" w14:paraId="15899299" w14:textId="77777777" w:rsidTr="006E19D6">
        <w:trPr>
          <w:trHeight w:val="300"/>
        </w:trPr>
        <w:tc>
          <w:tcPr>
            <w:tcW w:w="2985" w:type="dxa"/>
          </w:tcPr>
          <w:p w14:paraId="3C2B03CC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70 – 84%</w:t>
            </w:r>
          </w:p>
        </w:tc>
        <w:tc>
          <w:tcPr>
            <w:tcW w:w="2820" w:type="dxa"/>
          </w:tcPr>
          <w:p w14:paraId="593D8DF6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1E5E6A">
              <w:rPr>
                <w:rFonts w:eastAsia="Times New Roman" w:cstheme="minorHAnsi"/>
                <w:sz w:val="20"/>
                <w:szCs w:val="20"/>
              </w:rPr>
              <w:t>db</w:t>
            </w:r>
            <w:proofErr w:type="spellEnd"/>
            <w:r w:rsidRPr="001E5E6A">
              <w:rPr>
                <w:rFonts w:eastAsia="Times New Roman" w:cstheme="minorHAnsi"/>
                <w:sz w:val="20"/>
                <w:szCs w:val="20"/>
              </w:rPr>
              <w:t xml:space="preserve"> (4)</w:t>
            </w:r>
          </w:p>
        </w:tc>
        <w:tc>
          <w:tcPr>
            <w:tcW w:w="3210" w:type="dxa"/>
            <w:vMerge/>
          </w:tcPr>
          <w:p w14:paraId="297C02F1" w14:textId="77777777" w:rsidR="008F23F5" w:rsidRPr="001E5E6A" w:rsidRDefault="008F23F5" w:rsidP="006E19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F23F5" w:rsidRPr="001E5E6A" w14:paraId="366398AF" w14:textId="77777777" w:rsidTr="006E19D6">
        <w:trPr>
          <w:trHeight w:val="300"/>
        </w:trPr>
        <w:tc>
          <w:tcPr>
            <w:tcW w:w="2985" w:type="dxa"/>
          </w:tcPr>
          <w:p w14:paraId="59C9B027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85 – 94%</w:t>
            </w:r>
          </w:p>
        </w:tc>
        <w:tc>
          <w:tcPr>
            <w:tcW w:w="2820" w:type="dxa"/>
          </w:tcPr>
          <w:p w14:paraId="2977A754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1E5E6A">
              <w:rPr>
                <w:rFonts w:eastAsia="Times New Roman" w:cstheme="minorHAnsi"/>
                <w:sz w:val="20"/>
                <w:szCs w:val="20"/>
              </w:rPr>
              <w:t>bdb</w:t>
            </w:r>
            <w:proofErr w:type="spellEnd"/>
            <w:r w:rsidRPr="001E5E6A">
              <w:rPr>
                <w:rFonts w:eastAsia="Times New Roman" w:cstheme="minorHAnsi"/>
                <w:sz w:val="20"/>
                <w:szCs w:val="20"/>
              </w:rPr>
              <w:t xml:space="preserve"> (5)</w:t>
            </w:r>
          </w:p>
        </w:tc>
        <w:tc>
          <w:tcPr>
            <w:tcW w:w="3210" w:type="dxa"/>
            <w:vMerge/>
          </w:tcPr>
          <w:p w14:paraId="6E5B0F37" w14:textId="77777777" w:rsidR="008F23F5" w:rsidRPr="001E5E6A" w:rsidRDefault="008F23F5" w:rsidP="006E19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F23F5" w:rsidRPr="001E5E6A" w14:paraId="51EEC568" w14:textId="77777777" w:rsidTr="006E19D6">
        <w:trPr>
          <w:trHeight w:val="300"/>
        </w:trPr>
        <w:tc>
          <w:tcPr>
            <w:tcW w:w="2985" w:type="dxa"/>
          </w:tcPr>
          <w:p w14:paraId="25E5340A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95 – 100%</w:t>
            </w:r>
          </w:p>
        </w:tc>
        <w:tc>
          <w:tcPr>
            <w:tcW w:w="2820" w:type="dxa"/>
          </w:tcPr>
          <w:p w14:paraId="650A1B87" w14:textId="77777777" w:rsidR="008F23F5" w:rsidRPr="001E5E6A" w:rsidRDefault="008F23F5" w:rsidP="006E19D6">
            <w:p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cel (6)</w:t>
            </w:r>
          </w:p>
        </w:tc>
        <w:tc>
          <w:tcPr>
            <w:tcW w:w="3210" w:type="dxa"/>
            <w:vMerge/>
          </w:tcPr>
          <w:p w14:paraId="4FCEF736" w14:textId="77777777" w:rsidR="008F23F5" w:rsidRPr="001E5E6A" w:rsidRDefault="008F23F5" w:rsidP="006E19D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620105E" w14:textId="77777777" w:rsidR="008F23F5" w:rsidRPr="001E5E6A" w:rsidRDefault="008F23F5" w:rsidP="008F23F5">
      <w:pPr>
        <w:pStyle w:val="Akapitzlist"/>
        <w:widowControl w:val="0"/>
        <w:autoSpaceDE w:val="0"/>
        <w:autoSpaceDN w:val="0"/>
        <w:spacing w:before="56" w:after="0" w:line="240" w:lineRule="exact"/>
        <w:ind w:right="130"/>
        <w:contextualSpacing w:val="0"/>
        <w:jc w:val="both"/>
        <w:rPr>
          <w:rFonts w:cstheme="minorHAnsi"/>
          <w:sz w:val="20"/>
          <w:szCs w:val="20"/>
        </w:rPr>
      </w:pPr>
    </w:p>
    <w:p w14:paraId="355E4101" w14:textId="51D08747" w:rsidR="008F23F5" w:rsidRDefault="008F23F5" w:rsidP="00712883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56" w:after="0" w:line="240" w:lineRule="exact"/>
        <w:ind w:right="130"/>
        <w:contextualSpacing w:val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Kartkówki, których materiał obejmuje maksymalnie trzy ostatnie lekcje, zapowiadane są na lekcji poprzedniej i trwają nie dłużej </w:t>
      </w:r>
      <w:proofErr w:type="gramStart"/>
      <w:r>
        <w:rPr>
          <w:rFonts w:cstheme="minorHAnsi"/>
          <w:sz w:val="20"/>
          <w:szCs w:val="20"/>
        </w:rPr>
        <w:t>niż  15</w:t>
      </w:r>
      <w:proofErr w:type="gramEnd"/>
      <w:r>
        <w:rPr>
          <w:rFonts w:cstheme="minorHAnsi"/>
          <w:sz w:val="20"/>
          <w:szCs w:val="20"/>
        </w:rPr>
        <w:t xml:space="preserve"> minut.</w:t>
      </w:r>
    </w:p>
    <w:p w14:paraId="47E29465" w14:textId="58ECB13F" w:rsidR="00BA1F02" w:rsidRDefault="00BA1F02" w:rsidP="00712883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56" w:after="0" w:line="240" w:lineRule="exact"/>
        <w:ind w:right="130"/>
        <w:contextualSpacing w:val="0"/>
        <w:jc w:val="both"/>
        <w:rPr>
          <w:rFonts w:cstheme="minorHAnsi"/>
          <w:sz w:val="20"/>
          <w:szCs w:val="20"/>
        </w:rPr>
      </w:pPr>
      <w:r w:rsidRPr="00BA1F02">
        <w:rPr>
          <w:rFonts w:cstheme="minorHAnsi"/>
          <w:sz w:val="20"/>
          <w:szCs w:val="20"/>
        </w:rPr>
        <w:t>W przypadku stwierdzenia niesamodzielnej pracy ucznia podczas kartkówki bądź sprawdzianu uczeń otrzymuje ocenę niedostateczną</w:t>
      </w:r>
      <w:r>
        <w:t>.</w:t>
      </w:r>
    </w:p>
    <w:p w14:paraId="333F3466" w14:textId="0F24B020" w:rsidR="008F23F5" w:rsidRDefault="008F23F5" w:rsidP="00712883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56" w:after="0" w:line="240" w:lineRule="exact"/>
        <w:ind w:right="130"/>
        <w:contextualSpacing w:val="0"/>
        <w:jc w:val="both"/>
        <w:rPr>
          <w:rFonts w:cstheme="minorHAnsi"/>
          <w:sz w:val="20"/>
          <w:szCs w:val="20"/>
        </w:rPr>
      </w:pPr>
      <w:r w:rsidRPr="008621F6">
        <w:rPr>
          <w:rFonts w:cstheme="minorHAnsi"/>
          <w:sz w:val="20"/>
          <w:szCs w:val="20"/>
        </w:rPr>
        <w:t>Oceny śródroczne i roczne nie są średnią arytmetyczną ocen cząstkowych, ale przede wszystkim uwzględniają rozwój ucznia; wynikają z zakresu opanowanych umiejętności, zdobytych wiadomości i wkładu pracy ucznia. Na ocenę klasyfikacyjną uczniów składa się również okresowa ocena zawierająca opinię nauczyciela o uczniu, uwzględniająca całokształt pracy ucznia. Ocena taka wystawiana jest jeden raz w danym półroczu</w:t>
      </w:r>
      <w:r>
        <w:rPr>
          <w:rFonts w:cstheme="minorHAnsi"/>
          <w:sz w:val="20"/>
          <w:szCs w:val="20"/>
        </w:rPr>
        <w:t xml:space="preserve"> i ma wagę 2.</w:t>
      </w:r>
    </w:p>
    <w:p w14:paraId="1ACA0CBE" w14:textId="1FC8800E" w:rsidR="008F23F5" w:rsidRDefault="008F23F5" w:rsidP="00712883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56" w:after="0" w:line="240" w:lineRule="exact"/>
        <w:ind w:right="130"/>
        <w:contextualSpacing w:val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Waga poszczególnych form pracy:</w:t>
      </w:r>
    </w:p>
    <w:p w14:paraId="69E56403" w14:textId="77777777" w:rsidR="006E19D6" w:rsidRDefault="006E19D6" w:rsidP="006E19D6">
      <w:pPr>
        <w:pStyle w:val="Akapitzlist"/>
        <w:widowControl w:val="0"/>
        <w:autoSpaceDE w:val="0"/>
        <w:autoSpaceDN w:val="0"/>
        <w:spacing w:before="56" w:after="0" w:line="240" w:lineRule="exact"/>
        <w:ind w:right="130"/>
        <w:contextualSpacing w:val="0"/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13892" w:type="dxa"/>
        <w:tblInd w:w="704" w:type="dxa"/>
        <w:tblLayout w:type="fixed"/>
        <w:tblLook w:val="06A0" w:firstRow="1" w:lastRow="0" w:firstColumn="1" w:lastColumn="0" w:noHBand="1" w:noVBand="1"/>
      </w:tblPr>
      <w:tblGrid>
        <w:gridCol w:w="4161"/>
        <w:gridCol w:w="4865"/>
        <w:gridCol w:w="4866"/>
      </w:tblGrid>
      <w:tr w:rsidR="008F23F5" w14:paraId="142BB171" w14:textId="77777777" w:rsidTr="006E19D6">
        <w:trPr>
          <w:trHeight w:val="300"/>
        </w:trPr>
        <w:tc>
          <w:tcPr>
            <w:tcW w:w="4161" w:type="dxa"/>
          </w:tcPr>
          <w:p w14:paraId="545786C6" w14:textId="77777777" w:rsidR="008F23F5" w:rsidRPr="001E5E6A" w:rsidRDefault="008F23F5" w:rsidP="006E19D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5E6A">
              <w:rPr>
                <w:rFonts w:eastAsia="Times New Roman" w:cstheme="minorHAnsi"/>
                <w:b/>
                <w:bCs/>
                <w:sz w:val="20"/>
                <w:szCs w:val="20"/>
              </w:rPr>
              <w:t>waga 3 (najwyższa)</w:t>
            </w:r>
          </w:p>
        </w:tc>
        <w:tc>
          <w:tcPr>
            <w:tcW w:w="4865" w:type="dxa"/>
          </w:tcPr>
          <w:p w14:paraId="3CDA4B26" w14:textId="77777777" w:rsidR="008F23F5" w:rsidRPr="001E5E6A" w:rsidRDefault="008F23F5" w:rsidP="006E19D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5E6A">
              <w:rPr>
                <w:rFonts w:eastAsia="Times New Roman" w:cstheme="minorHAnsi"/>
                <w:b/>
                <w:bCs/>
                <w:sz w:val="20"/>
                <w:szCs w:val="20"/>
              </w:rPr>
              <w:t>waga 2</w:t>
            </w:r>
          </w:p>
        </w:tc>
        <w:tc>
          <w:tcPr>
            <w:tcW w:w="4866" w:type="dxa"/>
          </w:tcPr>
          <w:p w14:paraId="1D81B5E4" w14:textId="77777777" w:rsidR="008F23F5" w:rsidRPr="001E5E6A" w:rsidRDefault="008F23F5" w:rsidP="006E19D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5E6A">
              <w:rPr>
                <w:rFonts w:eastAsia="Times New Roman" w:cstheme="minorHAnsi"/>
                <w:b/>
                <w:bCs/>
                <w:sz w:val="20"/>
                <w:szCs w:val="20"/>
              </w:rPr>
              <w:t>waga 1 (najniższa)</w:t>
            </w:r>
          </w:p>
        </w:tc>
      </w:tr>
      <w:tr w:rsidR="008F23F5" w14:paraId="037386A9" w14:textId="77777777" w:rsidTr="006E19D6">
        <w:trPr>
          <w:trHeight w:val="300"/>
        </w:trPr>
        <w:tc>
          <w:tcPr>
            <w:tcW w:w="4161" w:type="dxa"/>
          </w:tcPr>
          <w:p w14:paraId="6B42E5B5" w14:textId="77777777" w:rsidR="008F23F5" w:rsidRPr="001E5E6A" w:rsidRDefault="008F23F5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 xml:space="preserve">sprawdziany </w:t>
            </w:r>
          </w:p>
          <w:p w14:paraId="007350A9" w14:textId="77777777" w:rsidR="008F23F5" w:rsidRPr="001E5E6A" w:rsidRDefault="008F23F5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udział w konkursach przedmiotowych</w:t>
            </w:r>
          </w:p>
          <w:p w14:paraId="62EA1944" w14:textId="77777777" w:rsidR="008F23F5" w:rsidRPr="001E5E6A" w:rsidRDefault="008F23F5" w:rsidP="006E19D6">
            <w:pPr>
              <w:pStyle w:val="Akapitzlis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865" w:type="dxa"/>
          </w:tcPr>
          <w:p w14:paraId="49D8368C" w14:textId="77777777" w:rsidR="008F23F5" w:rsidRPr="001E5E6A" w:rsidRDefault="008F23F5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kartkówki</w:t>
            </w:r>
          </w:p>
          <w:p w14:paraId="5FACB8A8" w14:textId="77777777" w:rsidR="008F23F5" w:rsidRPr="001E5E6A" w:rsidRDefault="008F23F5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aktywność na lekcjach</w:t>
            </w:r>
          </w:p>
          <w:p w14:paraId="0034E8D7" w14:textId="77777777" w:rsidR="008F23F5" w:rsidRPr="001E5E6A" w:rsidRDefault="008F23F5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 xml:space="preserve">samodzielna praca na lekcji </w:t>
            </w:r>
          </w:p>
        </w:tc>
        <w:tc>
          <w:tcPr>
            <w:tcW w:w="4866" w:type="dxa"/>
          </w:tcPr>
          <w:p w14:paraId="75D8306C" w14:textId="77777777" w:rsidR="008F23F5" w:rsidRPr="001E5E6A" w:rsidRDefault="008F23F5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referat</w:t>
            </w:r>
          </w:p>
          <w:p w14:paraId="01C6874E" w14:textId="77777777" w:rsidR="008F23F5" w:rsidRPr="001E5E6A" w:rsidRDefault="008F23F5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prezentacja</w:t>
            </w:r>
          </w:p>
          <w:p w14:paraId="38416B11" w14:textId="36E0B431" w:rsidR="008F23F5" w:rsidRDefault="008F23F5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 w:rsidRPr="001E5E6A">
              <w:rPr>
                <w:rFonts w:eastAsia="Times New Roman" w:cstheme="minorHAnsi"/>
                <w:sz w:val="20"/>
                <w:szCs w:val="20"/>
              </w:rPr>
              <w:t>praca w grupach</w:t>
            </w:r>
          </w:p>
          <w:p w14:paraId="656D8D8C" w14:textId="687E1C29" w:rsidR="00B6792E" w:rsidRPr="001E5E6A" w:rsidRDefault="00B6792E" w:rsidP="00712883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projekt</w:t>
            </w:r>
          </w:p>
          <w:p w14:paraId="40B539B4" w14:textId="77777777" w:rsidR="008F23F5" w:rsidRPr="001E5E6A" w:rsidRDefault="008F23F5" w:rsidP="006E19D6">
            <w:pPr>
              <w:pStyle w:val="Akapitzlist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264AC837" w14:textId="77777777" w:rsidR="00952632" w:rsidRPr="00952632" w:rsidRDefault="00952632" w:rsidP="00952632">
      <w:pPr>
        <w:pStyle w:val="Akapitzlist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00350A" w14:textId="07EB71B8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 xml:space="preserve">Aktywność ocenia się na bieżąco za pomocą znaku +. Gdy uczeń zdobędzie 6 “+”, otrzymuje ocenę celującą. </w:t>
      </w:r>
    </w:p>
    <w:p w14:paraId="43FF777B" w14:textId="594FD54D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lastRenderedPageBreak/>
        <w:t xml:space="preserve"> Laureaci konkursów przedmiotowych o zasięgu wojewódzkim i ogólnopolskim oraz laureaci olimpiad przedmiotowych, otrzymują z danych zajęć edukacyjnych celującą roczną ocenę klasyfikacyjną. Jeżeli tytuł laureata uczeń uzyskał po otrzymaniu oceny klasyfikacyjnej niższej niż ocena celująca, następuje zmiana tej oceny na ocenę celującą. </w:t>
      </w:r>
    </w:p>
    <w:p w14:paraId="3A978206" w14:textId="72ED2B4B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>W przypadku udziału ucznia w konkursach, w których nie zdobył znaczących sukcesów, ale wykazał się starannością i sumiennością w przygotowaniu do nich, nauczyciel może nagrodzić ucznia jednorazową oceną celującą z danego przedmiotu wagi 3</w:t>
      </w:r>
      <w:r w:rsidR="00952632" w:rsidRPr="001E5E6A">
        <w:rPr>
          <w:rFonts w:cstheme="minorHAnsi"/>
          <w:sz w:val="20"/>
          <w:szCs w:val="20"/>
        </w:rPr>
        <w:t>.</w:t>
      </w:r>
      <w:r w:rsidRPr="001E5E6A">
        <w:rPr>
          <w:rFonts w:cstheme="minorHAnsi"/>
          <w:sz w:val="20"/>
          <w:szCs w:val="20"/>
        </w:rPr>
        <w:t xml:space="preserve"> </w:t>
      </w:r>
    </w:p>
    <w:p w14:paraId="6163FFF0" w14:textId="44C8932B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 xml:space="preserve">Sprawdziany i kartkówki są obowiązkowe. Niewywiązanie się z tego obowiązku jest równoznaczne z wystawieniem uczniowi oceny “niedostateczny” z danego sprawdzianu. </w:t>
      </w:r>
    </w:p>
    <w:p w14:paraId="545E7945" w14:textId="478516D6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>Jeżeli z przyczyn losowych uczeń nie może napisać sprawdzianu z całą klasą, ma obowiązek na pierwszej lekcji po zakończeniu nieobecności wspólnie z nauczycielem ustalić termin przystąpienia do niego, nie późniejszy niż dwa tygodnie. Zasada ta dotyczy także uczniów biorących udział w zawodach sportowych, konkursach oraz tych, którzy zostali zwolnieni przez rodziców z lekcji.</w:t>
      </w:r>
    </w:p>
    <w:p w14:paraId="475F3929" w14:textId="65F59DB4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 xml:space="preserve">Sprawdzianu i kartkówki może nie pisać w pierwszym tygodniu od powrotu do szkoły uczeń, który przyszedł do szkoły po minimum tygodniowej, usprawiedliwionej nieobecności. Musi go jednak napisać w terminie ustalonym z nauczycielem. </w:t>
      </w:r>
    </w:p>
    <w:p w14:paraId="2B20C5B8" w14:textId="0C0CF034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>Brak zaliczenia pracy pisemnej nauczyciel oznacza, wpisując w rubrykę ocen „</w:t>
      </w:r>
      <w:proofErr w:type="spellStart"/>
      <w:r w:rsidRPr="001E5E6A">
        <w:rPr>
          <w:rFonts w:cstheme="minorHAnsi"/>
          <w:sz w:val="20"/>
          <w:szCs w:val="20"/>
        </w:rPr>
        <w:t>nb</w:t>
      </w:r>
      <w:proofErr w:type="spellEnd"/>
      <w:r w:rsidRPr="001E5E6A">
        <w:rPr>
          <w:rFonts w:cstheme="minorHAnsi"/>
          <w:sz w:val="20"/>
          <w:szCs w:val="20"/>
        </w:rPr>
        <w:t>”. Po upływie dwóch tygodni od pojawienia się takiego wpisu w dzienniku lub powrotu ucznia po dłuższej nieobecności do szkoły, nauczyciel wpisuje w miejsce „</w:t>
      </w:r>
      <w:proofErr w:type="spellStart"/>
      <w:r w:rsidRPr="001E5E6A">
        <w:rPr>
          <w:rFonts w:cstheme="minorHAnsi"/>
          <w:sz w:val="20"/>
          <w:szCs w:val="20"/>
        </w:rPr>
        <w:t>nb</w:t>
      </w:r>
      <w:proofErr w:type="spellEnd"/>
      <w:r w:rsidRPr="001E5E6A">
        <w:rPr>
          <w:rFonts w:cstheme="minorHAnsi"/>
          <w:sz w:val="20"/>
          <w:szCs w:val="20"/>
        </w:rPr>
        <w:t>” ocenę niedostateczną.</w:t>
      </w:r>
    </w:p>
    <w:p w14:paraId="7E7ABD3D" w14:textId="4E822A89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>Ucieczka ze sprawdzianu i kartkówki przez ucznia traktowana jest jako odmowa odpowiedzi w formie pisemnej i równoznaczna z wystawieniem mu oceny niedostatecznej.</w:t>
      </w:r>
    </w:p>
    <w:p w14:paraId="45BACEF0" w14:textId="7832C37A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 xml:space="preserve">Uczeń może jeden raz poprawiać każdy sprawdzian, kartkówkę ocenioną na ocenę: niedostateczny, dopuszczający, dostateczny, dobry i bardzo dobry. Poprawa jest dobrowolna, przy czym jej termin musi się odbyć w ciągu dwóch tygodni od rozdania sprawdzonych prac. </w:t>
      </w:r>
    </w:p>
    <w:p w14:paraId="2AA197BE" w14:textId="7102B086" w:rsidR="0028170F" w:rsidRPr="001E5E6A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>Każda poprawiona ocena jest wpisywana do dziennika (nawet jeśli jest ona niższa od oceny poprawianej). W mocy pozostaje tylko wyższa ocena z poprawy. Ocenę z poprawy należy zapisać następująco w dzienniku elektronicznym:</w:t>
      </w:r>
    </w:p>
    <w:p w14:paraId="1447239A" w14:textId="77777777" w:rsidR="0028170F" w:rsidRPr="001E5E6A" w:rsidRDefault="0028170F" w:rsidP="00B6792E">
      <w:pPr>
        <w:pStyle w:val="Akapitzlist"/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 xml:space="preserve">np.:   5 (2) - jeżeli uczeń poprawił ocenę </w:t>
      </w:r>
      <w:proofErr w:type="spellStart"/>
      <w:r w:rsidRPr="001E5E6A">
        <w:rPr>
          <w:rFonts w:cstheme="minorHAnsi"/>
          <w:sz w:val="20"/>
          <w:szCs w:val="20"/>
        </w:rPr>
        <w:t>dop</w:t>
      </w:r>
      <w:proofErr w:type="spellEnd"/>
      <w:r w:rsidRPr="001E5E6A">
        <w:rPr>
          <w:rFonts w:cstheme="minorHAnsi"/>
          <w:sz w:val="20"/>
          <w:szCs w:val="20"/>
        </w:rPr>
        <w:t xml:space="preserve"> na </w:t>
      </w:r>
      <w:proofErr w:type="spellStart"/>
      <w:r w:rsidRPr="001E5E6A">
        <w:rPr>
          <w:rFonts w:cstheme="minorHAnsi"/>
          <w:sz w:val="20"/>
          <w:szCs w:val="20"/>
        </w:rPr>
        <w:t>bdb</w:t>
      </w:r>
      <w:proofErr w:type="spellEnd"/>
    </w:p>
    <w:p w14:paraId="082D7AAE" w14:textId="77777777" w:rsidR="0028170F" w:rsidRPr="001E5E6A" w:rsidRDefault="0028170F" w:rsidP="00B6792E">
      <w:pPr>
        <w:pStyle w:val="Akapitzlist"/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 xml:space="preserve">         1 (1) - jeżeli uczeń nie poprawił oceny.</w:t>
      </w:r>
    </w:p>
    <w:p w14:paraId="53C80D5F" w14:textId="77777777" w:rsidR="0028170F" w:rsidRPr="001E5E6A" w:rsidRDefault="0028170F" w:rsidP="00B6792E">
      <w:pPr>
        <w:pStyle w:val="Akapitzlist"/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>Przy takim zapisie do średniej ocen liczy się tylko ta, która znajduje się przed nawiasem.</w:t>
      </w:r>
    </w:p>
    <w:p w14:paraId="3CB5DD23" w14:textId="6E42E766" w:rsidR="0028170F" w:rsidRDefault="0028170F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1E5E6A">
        <w:rPr>
          <w:rFonts w:cstheme="minorHAnsi"/>
          <w:sz w:val="20"/>
          <w:szCs w:val="20"/>
        </w:rPr>
        <w:t xml:space="preserve"> Poprawa oceny odbywa się poza lekcjami w terminie ustalonym przez nauczyciela, w ciągu dwóch tygodni od daty rozdania prac i jest dobrowolna. </w:t>
      </w:r>
    </w:p>
    <w:p w14:paraId="17B4214E" w14:textId="1D3C17DB" w:rsidR="00CA0A59" w:rsidRPr="001E5E6A" w:rsidRDefault="00CA0A59" w:rsidP="00712883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CA0A59">
        <w:rPr>
          <w:rFonts w:cstheme="minorHAnsi"/>
          <w:sz w:val="20"/>
          <w:szCs w:val="20"/>
        </w:rPr>
        <w:t xml:space="preserve">Minimalna ilość ocen bieżących jakie uczeń powinien uzyskać z </w:t>
      </w:r>
      <w:r w:rsidR="006E19D6">
        <w:rPr>
          <w:rFonts w:cstheme="minorHAnsi"/>
          <w:sz w:val="20"/>
          <w:szCs w:val="20"/>
        </w:rPr>
        <w:t>informatyki</w:t>
      </w:r>
      <w:r w:rsidR="00AE7310">
        <w:rPr>
          <w:rFonts w:cstheme="minorHAnsi"/>
          <w:sz w:val="20"/>
          <w:szCs w:val="20"/>
        </w:rPr>
        <w:t xml:space="preserve"> </w:t>
      </w:r>
      <w:r w:rsidRPr="00CA0A59">
        <w:rPr>
          <w:rFonts w:cstheme="minorHAnsi"/>
          <w:sz w:val="20"/>
          <w:szCs w:val="20"/>
        </w:rPr>
        <w:t>w ciągu jednego półrocza to 3 oceny cząstkowe.</w:t>
      </w:r>
    </w:p>
    <w:p w14:paraId="6E46280A" w14:textId="77777777" w:rsidR="00185C87" w:rsidRPr="00D11148" w:rsidRDefault="00185C87" w:rsidP="00886ED2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</w:rPr>
      </w:pPr>
      <w:r w:rsidRPr="00D11148">
        <w:rPr>
          <w:rFonts w:asciiTheme="minorHAnsi" w:eastAsia="Times New Roman" w:hAnsiTheme="minorHAnsi"/>
          <w:sz w:val="20"/>
          <w:szCs w:val="20"/>
        </w:rPr>
        <w:t>Podstawa programowa określa cele kształcenia, a także obowiązkowy zakres treści programowych i oczekiwanych umiejętności, które uczeń o przeciętnych uzdolnieniach powinien przyswoić na danym etapie kształcenia. Opisane w niej wymagania s</w:t>
      </w:r>
      <w:r w:rsidRPr="00D11148">
        <w:rPr>
          <w:rFonts w:asciiTheme="minorHAnsi" w:hAnsiTheme="minorHAnsi"/>
          <w:sz w:val="20"/>
          <w:szCs w:val="20"/>
        </w:rPr>
        <w:t>zczegółowe można przypisać do pięciu kategorii.</w:t>
      </w:r>
    </w:p>
    <w:p w14:paraId="147B08F6" w14:textId="77777777" w:rsidR="00185C87" w:rsidRPr="00D11148" w:rsidRDefault="00185C87" w:rsidP="00886ED2">
      <w:pPr>
        <w:pStyle w:val="NormalnyWeb"/>
        <w:spacing w:before="0" w:beforeAutospacing="0" w:after="0" w:afterAutospacing="0"/>
        <w:jc w:val="both"/>
        <w:rPr>
          <w:rFonts w:asciiTheme="minorHAnsi" w:eastAsia="Times New Roman" w:hAnsiTheme="minorHAnsi"/>
          <w:sz w:val="20"/>
          <w:szCs w:val="20"/>
        </w:rPr>
      </w:pPr>
    </w:p>
    <w:p w14:paraId="4F138CA0" w14:textId="77777777" w:rsidR="00185C87" w:rsidRPr="00D11148" w:rsidRDefault="00185C87" w:rsidP="00712883">
      <w:pPr>
        <w:numPr>
          <w:ilvl w:val="0"/>
          <w:numId w:val="1"/>
        </w:numPr>
        <w:tabs>
          <w:tab w:val="num" w:pos="-2835"/>
        </w:tabs>
        <w:spacing w:after="0" w:line="240" w:lineRule="auto"/>
        <w:ind w:left="284" w:hanging="284"/>
        <w:jc w:val="both"/>
        <w:rPr>
          <w:rFonts w:cs="Times New Roman"/>
          <w:sz w:val="20"/>
          <w:szCs w:val="20"/>
        </w:rPr>
      </w:pPr>
      <w:r w:rsidRPr="00D11148">
        <w:rPr>
          <w:sz w:val="20"/>
          <w:szCs w:val="20"/>
        </w:rPr>
        <w:t>Analizowanie i rozwiązywanie problemów – p</w:t>
      </w:r>
      <w:r w:rsidRPr="00D11148">
        <w:rPr>
          <w:rFonts w:cs="Times New Roman"/>
          <w:sz w:val="20"/>
          <w:szCs w:val="20"/>
        </w:rPr>
        <w:t>roblemy powinny być raczej proste i dotycz</w:t>
      </w:r>
      <w:r w:rsidRPr="00D11148">
        <w:rPr>
          <w:sz w:val="20"/>
          <w:szCs w:val="20"/>
        </w:rPr>
        <w:t>yć</w:t>
      </w:r>
      <w:r w:rsidRPr="00D11148">
        <w:rPr>
          <w:rFonts w:cs="Times New Roman"/>
          <w:sz w:val="20"/>
          <w:szCs w:val="20"/>
        </w:rPr>
        <w:t xml:space="preserve"> zagadnień, z którymi uczniowie spotykają się w szkole </w:t>
      </w:r>
      <w:r w:rsidRPr="00D11148">
        <w:rPr>
          <w:sz w:val="20"/>
          <w:szCs w:val="20"/>
        </w:rPr>
        <w:t>(np. na matematyce) lub</w:t>
      </w:r>
      <w:r w:rsidRPr="00D11148">
        <w:rPr>
          <w:rFonts w:cs="Times New Roman"/>
          <w:sz w:val="20"/>
          <w:szCs w:val="20"/>
        </w:rPr>
        <w:t xml:space="preserve"> </w:t>
      </w:r>
      <w:r w:rsidRPr="00D11148">
        <w:rPr>
          <w:rFonts w:cs="Times New Roman"/>
          <w:sz w:val="20"/>
          <w:szCs w:val="20"/>
        </w:rPr>
        <w:br/>
      </w:r>
      <w:r w:rsidRPr="00D11148">
        <w:rPr>
          <w:sz w:val="20"/>
          <w:szCs w:val="20"/>
        </w:rPr>
        <w:t xml:space="preserve">na co dzień; </w:t>
      </w:r>
      <w:r w:rsidRPr="00D11148">
        <w:rPr>
          <w:rFonts w:cs="Times New Roman"/>
          <w:sz w:val="20"/>
          <w:szCs w:val="20"/>
        </w:rPr>
        <w:t>rozwiąza</w:t>
      </w:r>
      <w:r w:rsidRPr="00D11148">
        <w:rPr>
          <w:sz w:val="20"/>
          <w:szCs w:val="20"/>
        </w:rPr>
        <w:t xml:space="preserve">nia mogą przyjmować </w:t>
      </w:r>
      <w:r w:rsidRPr="00D11148">
        <w:rPr>
          <w:rFonts w:cs="Times New Roman"/>
          <w:sz w:val="20"/>
          <w:szCs w:val="20"/>
        </w:rPr>
        <w:t>posta</w:t>
      </w:r>
      <w:r w:rsidRPr="00D11148">
        <w:rPr>
          <w:sz w:val="20"/>
          <w:szCs w:val="20"/>
        </w:rPr>
        <w:t>ć</w:t>
      </w:r>
      <w:r w:rsidRPr="00D11148">
        <w:rPr>
          <w:rFonts w:cs="Times New Roman"/>
          <w:sz w:val="20"/>
          <w:szCs w:val="20"/>
        </w:rPr>
        <w:t xml:space="preserve"> planu działania, algorytmu </w:t>
      </w:r>
      <w:r w:rsidRPr="00D11148">
        <w:rPr>
          <w:sz w:val="20"/>
          <w:szCs w:val="20"/>
        </w:rPr>
        <w:t>lub</w:t>
      </w:r>
      <w:r w:rsidRPr="00D11148">
        <w:rPr>
          <w:rFonts w:cs="Times New Roman"/>
          <w:sz w:val="20"/>
          <w:szCs w:val="20"/>
        </w:rPr>
        <w:t xml:space="preserve"> programu</w:t>
      </w:r>
      <w:r w:rsidRPr="00D11148">
        <w:rPr>
          <w:sz w:val="20"/>
          <w:szCs w:val="20"/>
        </w:rPr>
        <w:t xml:space="preserve"> (</w:t>
      </w:r>
      <w:r w:rsidRPr="00D11148">
        <w:rPr>
          <w:rFonts w:cs="Times New Roman"/>
          <w:sz w:val="20"/>
          <w:szCs w:val="20"/>
        </w:rPr>
        <w:t>nie należy wymagać od uczniów biegłości w programowaniu w jakimkolwiek języku</w:t>
      </w:r>
      <w:r w:rsidRPr="00D11148">
        <w:rPr>
          <w:sz w:val="20"/>
          <w:szCs w:val="20"/>
        </w:rPr>
        <w:t>)</w:t>
      </w:r>
      <w:r w:rsidRPr="00D11148">
        <w:rPr>
          <w:rFonts w:cs="Times New Roman"/>
          <w:sz w:val="20"/>
          <w:szCs w:val="20"/>
        </w:rPr>
        <w:t>.</w:t>
      </w:r>
    </w:p>
    <w:p w14:paraId="3C06A600" w14:textId="77777777" w:rsidR="00185C87" w:rsidRPr="00D11148" w:rsidRDefault="00185C87" w:rsidP="00886ED2">
      <w:pPr>
        <w:spacing w:after="0" w:line="240" w:lineRule="auto"/>
        <w:ind w:left="284"/>
        <w:jc w:val="both"/>
        <w:rPr>
          <w:rFonts w:cs="Times New Roman"/>
          <w:sz w:val="20"/>
          <w:szCs w:val="20"/>
        </w:rPr>
      </w:pPr>
    </w:p>
    <w:p w14:paraId="661B199A" w14:textId="77777777" w:rsidR="00185C87" w:rsidRPr="00D11148" w:rsidRDefault="00185C87" w:rsidP="007128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cs="Times New Roman"/>
          <w:sz w:val="20"/>
          <w:szCs w:val="20"/>
        </w:rPr>
      </w:pPr>
      <w:r w:rsidRPr="00D11148">
        <w:rPr>
          <w:sz w:val="20"/>
          <w:szCs w:val="20"/>
        </w:rPr>
        <w:t xml:space="preserve">Posługiwanie się </w:t>
      </w:r>
      <w:r w:rsidRPr="00D11148">
        <w:rPr>
          <w:rFonts w:cs="Times New Roman"/>
          <w:sz w:val="20"/>
          <w:szCs w:val="20"/>
        </w:rPr>
        <w:t>komputer</w:t>
      </w:r>
      <w:r w:rsidRPr="00D11148">
        <w:rPr>
          <w:sz w:val="20"/>
          <w:szCs w:val="20"/>
        </w:rPr>
        <w:t>em, urządzeniami cyfrowymi i sieciami komputerowymi – u</w:t>
      </w:r>
      <w:r w:rsidRPr="00D11148">
        <w:rPr>
          <w:rFonts w:cs="Times New Roman"/>
          <w:sz w:val="20"/>
          <w:szCs w:val="20"/>
        </w:rPr>
        <w:t xml:space="preserve">czniowie powinni w trakcie lekcji bez większych problemów wykonywać </w:t>
      </w:r>
      <w:r w:rsidRPr="00D11148">
        <w:rPr>
          <w:sz w:val="20"/>
          <w:szCs w:val="20"/>
        </w:rPr>
        <w:t>konkretne zadania</w:t>
      </w:r>
      <w:r w:rsidRPr="00D11148">
        <w:rPr>
          <w:rFonts w:cs="Times New Roman"/>
          <w:sz w:val="20"/>
          <w:szCs w:val="20"/>
        </w:rPr>
        <w:t xml:space="preserve"> za pomocą </w:t>
      </w:r>
      <w:r w:rsidRPr="00D11148">
        <w:rPr>
          <w:sz w:val="20"/>
          <w:szCs w:val="20"/>
        </w:rPr>
        <w:t xml:space="preserve">dostępnego oprogramowania, w tym </w:t>
      </w:r>
      <w:r w:rsidRPr="00D11148">
        <w:rPr>
          <w:rFonts w:cs="Times New Roman"/>
          <w:sz w:val="20"/>
          <w:szCs w:val="20"/>
        </w:rPr>
        <w:t>sprawnie</w:t>
      </w:r>
      <w:r w:rsidRPr="00D11148">
        <w:rPr>
          <w:sz w:val="20"/>
          <w:szCs w:val="20"/>
        </w:rPr>
        <w:t xml:space="preserve"> korzystać z </w:t>
      </w:r>
      <w:r w:rsidRPr="00D11148">
        <w:rPr>
          <w:rFonts w:cs="Times New Roman"/>
          <w:sz w:val="20"/>
          <w:szCs w:val="20"/>
        </w:rPr>
        <w:t>menu</w:t>
      </w:r>
      <w:r w:rsidRPr="00D11148">
        <w:rPr>
          <w:sz w:val="20"/>
          <w:szCs w:val="20"/>
        </w:rPr>
        <w:t xml:space="preserve">, </w:t>
      </w:r>
      <w:r w:rsidRPr="00D11148">
        <w:rPr>
          <w:rFonts w:cs="Times New Roman"/>
          <w:sz w:val="20"/>
          <w:szCs w:val="20"/>
        </w:rPr>
        <w:t>pask</w:t>
      </w:r>
      <w:r w:rsidRPr="00D11148">
        <w:rPr>
          <w:sz w:val="20"/>
          <w:szCs w:val="20"/>
        </w:rPr>
        <w:t>ów</w:t>
      </w:r>
      <w:r w:rsidRPr="00D11148">
        <w:rPr>
          <w:rFonts w:cs="Times New Roman"/>
          <w:sz w:val="20"/>
          <w:szCs w:val="20"/>
        </w:rPr>
        <w:t xml:space="preserve"> narzędzi</w:t>
      </w:r>
      <w:r w:rsidRPr="00D11148">
        <w:rPr>
          <w:sz w:val="20"/>
          <w:szCs w:val="20"/>
        </w:rPr>
        <w:t xml:space="preserve"> i pomocy </w:t>
      </w:r>
      <w:r w:rsidRPr="00D11148">
        <w:rPr>
          <w:rFonts w:cs="Times New Roman"/>
          <w:sz w:val="20"/>
          <w:szCs w:val="20"/>
        </w:rPr>
        <w:t>program</w:t>
      </w:r>
      <w:r w:rsidRPr="00D11148">
        <w:rPr>
          <w:sz w:val="20"/>
          <w:szCs w:val="20"/>
        </w:rPr>
        <w:t xml:space="preserve">ów użytkowych i narzędziowych, oraz </w:t>
      </w:r>
      <w:r w:rsidRPr="00D11148">
        <w:rPr>
          <w:rFonts w:cs="Times New Roman"/>
          <w:sz w:val="20"/>
          <w:szCs w:val="20"/>
        </w:rPr>
        <w:t>tworzyć dokumenty</w:t>
      </w:r>
      <w:r w:rsidRPr="00D11148">
        <w:rPr>
          <w:sz w:val="20"/>
          <w:szCs w:val="20"/>
        </w:rPr>
        <w:t xml:space="preserve"> </w:t>
      </w:r>
      <w:r w:rsidRPr="00D11148">
        <w:rPr>
          <w:rFonts w:cs="Times New Roman"/>
          <w:sz w:val="20"/>
          <w:szCs w:val="20"/>
        </w:rPr>
        <w:t xml:space="preserve">i przedstawiać </w:t>
      </w:r>
      <w:r w:rsidRPr="00D11148">
        <w:rPr>
          <w:sz w:val="20"/>
          <w:szCs w:val="20"/>
        </w:rPr>
        <w:t xml:space="preserve">efekty swojej </w:t>
      </w:r>
      <w:r w:rsidRPr="00D11148">
        <w:rPr>
          <w:rFonts w:cs="Times New Roman"/>
          <w:sz w:val="20"/>
          <w:szCs w:val="20"/>
        </w:rPr>
        <w:t>pracy np. w postaci dokumentu tekstowego lub graficznego, arkusza, prezentacji, programu, baz danych czy wydruku.</w:t>
      </w:r>
    </w:p>
    <w:p w14:paraId="38B20D5A" w14:textId="77777777" w:rsidR="00185C87" w:rsidRPr="00D11148" w:rsidRDefault="00185C87" w:rsidP="00886ED2">
      <w:pPr>
        <w:spacing w:after="0" w:line="240" w:lineRule="auto"/>
        <w:ind w:left="284"/>
        <w:jc w:val="both"/>
        <w:rPr>
          <w:rFonts w:cs="Times New Roman"/>
          <w:sz w:val="20"/>
          <w:szCs w:val="20"/>
        </w:rPr>
      </w:pPr>
    </w:p>
    <w:p w14:paraId="21B6F875" w14:textId="77777777" w:rsidR="00185C87" w:rsidRPr="00D11148" w:rsidRDefault="00185C87" w:rsidP="00712883">
      <w:pPr>
        <w:pStyle w:val="NormalnyWeb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Theme="minorHAnsi" w:hAnsiTheme="minorHAnsi"/>
          <w:sz w:val="20"/>
          <w:szCs w:val="20"/>
        </w:rPr>
      </w:pPr>
      <w:r w:rsidRPr="00D11148">
        <w:rPr>
          <w:rFonts w:asciiTheme="minorHAnsi" w:eastAsia="Times New Roman" w:hAnsiTheme="minorHAnsi"/>
          <w:sz w:val="20"/>
          <w:szCs w:val="20"/>
        </w:rPr>
        <w:t xml:space="preserve">Zarządzanie informacjami oraz dokumentami – uczniowie powinni umieć wyszukiwać informacje, porządkować je, analizować, przedstawiać w syntetycznej formie </w:t>
      </w:r>
      <w:r w:rsidRPr="00D11148">
        <w:rPr>
          <w:rFonts w:asciiTheme="minorHAnsi" w:eastAsia="Times New Roman" w:hAnsiTheme="minorHAnsi"/>
          <w:sz w:val="20"/>
          <w:szCs w:val="20"/>
        </w:rPr>
        <w:br/>
        <w:t>i udostępniać, a także gromadzić i organizować pliki w sieci lokalnej lub w chmurze.</w:t>
      </w:r>
    </w:p>
    <w:p w14:paraId="03667447" w14:textId="77777777" w:rsidR="00185C87" w:rsidRPr="00D11148" w:rsidRDefault="00185C87" w:rsidP="00886ED2">
      <w:pPr>
        <w:pStyle w:val="NormalnyWeb"/>
        <w:spacing w:before="0" w:beforeAutospacing="0" w:after="0" w:afterAutospacing="0"/>
        <w:ind w:left="284"/>
        <w:jc w:val="both"/>
        <w:rPr>
          <w:rFonts w:asciiTheme="minorHAnsi" w:hAnsiTheme="minorHAnsi"/>
          <w:sz w:val="20"/>
          <w:szCs w:val="20"/>
        </w:rPr>
      </w:pPr>
    </w:p>
    <w:p w14:paraId="0C877E1F" w14:textId="77777777" w:rsidR="00185C87" w:rsidRPr="00D11148" w:rsidRDefault="00185C87" w:rsidP="00712883">
      <w:pPr>
        <w:pStyle w:val="NormalnyWeb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Theme="minorHAnsi" w:hAnsiTheme="minorHAnsi"/>
          <w:sz w:val="20"/>
          <w:szCs w:val="20"/>
        </w:rPr>
      </w:pPr>
      <w:r w:rsidRPr="00D11148">
        <w:rPr>
          <w:rFonts w:asciiTheme="minorHAnsi" w:eastAsia="Times New Roman" w:hAnsiTheme="minorHAnsi"/>
          <w:sz w:val="20"/>
          <w:szCs w:val="20"/>
        </w:rPr>
        <w:lastRenderedPageBreak/>
        <w:t xml:space="preserve">Przestrzeganie zasad bezpiecznej pracy z komputerem – uczniowie powinni przestrzegać regulaminu pracowni komputerowej </w:t>
      </w:r>
      <w:r w:rsidRPr="00D11148">
        <w:rPr>
          <w:rFonts w:asciiTheme="minorHAnsi" w:hAnsiTheme="minorHAnsi"/>
          <w:sz w:val="20"/>
          <w:szCs w:val="20"/>
        </w:rPr>
        <w:t xml:space="preserve">oraz zasad korzystania z sieci lokalnej i rozległej, </w:t>
      </w:r>
      <w:r w:rsidRPr="00D11148">
        <w:rPr>
          <w:rFonts w:asciiTheme="minorHAnsi" w:hAnsiTheme="minorHAnsi"/>
          <w:sz w:val="20"/>
          <w:szCs w:val="20"/>
        </w:rPr>
        <w:br/>
        <w:t>a także rozumieć</w:t>
      </w:r>
      <w:r w:rsidRPr="00D11148">
        <w:rPr>
          <w:rFonts w:asciiTheme="minorHAnsi" w:eastAsia="Times New Roman" w:hAnsiTheme="minorHAnsi"/>
          <w:sz w:val="20"/>
          <w:szCs w:val="20"/>
        </w:rPr>
        <w:t xml:space="preserve"> zagrożenia związane z szybkim rozwojem technologii informacyjnej</w:t>
      </w:r>
      <w:r w:rsidRPr="00D11148">
        <w:rPr>
          <w:rFonts w:asciiTheme="minorHAnsi" w:hAnsiTheme="minorHAnsi"/>
          <w:sz w:val="20"/>
          <w:szCs w:val="20"/>
        </w:rPr>
        <w:t>.</w:t>
      </w:r>
    </w:p>
    <w:p w14:paraId="44FE12D3" w14:textId="77777777" w:rsidR="00185C87" w:rsidRPr="00D11148" w:rsidRDefault="00185C87" w:rsidP="00886ED2">
      <w:pPr>
        <w:pStyle w:val="NormalnyWeb"/>
        <w:spacing w:before="0" w:beforeAutospacing="0" w:after="0" w:afterAutospacing="0"/>
        <w:ind w:left="284"/>
        <w:jc w:val="both"/>
        <w:rPr>
          <w:rFonts w:asciiTheme="minorHAnsi" w:hAnsiTheme="minorHAnsi"/>
          <w:sz w:val="20"/>
          <w:szCs w:val="20"/>
        </w:rPr>
      </w:pPr>
    </w:p>
    <w:p w14:paraId="6224FEE5" w14:textId="77777777" w:rsidR="00185C87" w:rsidRPr="00D11148" w:rsidRDefault="00185C87" w:rsidP="00712883">
      <w:pPr>
        <w:pStyle w:val="NormalnyWeb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Theme="minorHAnsi" w:eastAsia="Times New Roman" w:hAnsiTheme="minorHAnsi"/>
          <w:sz w:val="20"/>
          <w:szCs w:val="20"/>
        </w:rPr>
      </w:pPr>
      <w:r w:rsidRPr="00D11148">
        <w:rPr>
          <w:rFonts w:asciiTheme="minorHAnsi" w:eastAsia="Times New Roman" w:hAnsiTheme="minorHAnsi"/>
          <w:sz w:val="20"/>
          <w:szCs w:val="20"/>
        </w:rPr>
        <w:t>Przestrzeganie prawa i zasad współżycia – uczniowie powinni przestrzegać praw autorskich dotyczących korzystania z oprogramowania i innych utworów, a podczas korzystania z sieci i pracy w chmurze stosować się do zasad netykiety.</w:t>
      </w:r>
    </w:p>
    <w:p w14:paraId="0263AE55" w14:textId="2E32D63F" w:rsidR="00185C87" w:rsidRPr="00D11148" w:rsidRDefault="00185C87" w:rsidP="00886ED2">
      <w:pPr>
        <w:spacing w:after="0" w:line="240" w:lineRule="auto"/>
        <w:jc w:val="both"/>
        <w:rPr>
          <w:sz w:val="20"/>
          <w:szCs w:val="20"/>
        </w:rPr>
      </w:pPr>
    </w:p>
    <w:p w14:paraId="03EB4026" w14:textId="77777777" w:rsidR="00185C87" w:rsidRPr="00D11148" w:rsidRDefault="00185C87" w:rsidP="00185C87">
      <w:pPr>
        <w:spacing w:after="0" w:line="240" w:lineRule="auto"/>
        <w:rPr>
          <w:sz w:val="20"/>
          <w:szCs w:val="20"/>
        </w:rPr>
      </w:pPr>
    </w:p>
    <w:p w14:paraId="3DF77EF6" w14:textId="77777777" w:rsidR="00185C87" w:rsidRPr="00D11148" w:rsidRDefault="00185C87" w:rsidP="00185C87">
      <w:pPr>
        <w:rPr>
          <w:b/>
          <w:color w:val="F7941D"/>
          <w:sz w:val="32"/>
          <w:szCs w:val="32"/>
        </w:rPr>
      </w:pPr>
      <w:r w:rsidRPr="00D11148">
        <w:rPr>
          <w:b/>
          <w:color w:val="F7941D"/>
          <w:sz w:val="32"/>
          <w:szCs w:val="32"/>
        </w:rPr>
        <w:t>Opis wymagań ogólnych, które uczeń musi spełnić, aby uzyskać daną ocenę</w:t>
      </w:r>
    </w:p>
    <w:p w14:paraId="5ACE7F74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celująca</w:t>
      </w:r>
      <w:r w:rsidRPr="00D11148">
        <w:rPr>
          <w:sz w:val="20"/>
          <w:szCs w:val="20"/>
        </w:rPr>
        <w:t xml:space="preserve"> </w:t>
      </w:r>
      <w:r w:rsidRPr="00D11148">
        <w:rPr>
          <w:b/>
          <w:sz w:val="20"/>
          <w:szCs w:val="20"/>
        </w:rPr>
        <w:t>(6)</w:t>
      </w:r>
      <w:r w:rsidRPr="00D11148">
        <w:rPr>
          <w:sz w:val="20"/>
          <w:szCs w:val="20"/>
        </w:rPr>
        <w:t xml:space="preserve"> – uczeń wykonuje samodzielnie i bezbłędnie wszystkie zadania z lekcji oraz dostarczone przez nauczyciela trudniejsze zadania dodatkowe; jest aktywny i pracuje systematycznie; posiada wiadomości i umiejętności wykraczające poza te, które są wymienione w planie wynikowym; w konkursach informatycznych przechodzi poza etap szkolny; w razie potrzeby pomaga nauczycielowi (np. przygotowuje potrzebne na lekcję materiały pomocnicze, pomaga kolegom w pracy); pomaga nauczycielom innych przedmiotów </w:t>
      </w:r>
      <w:r w:rsidRPr="00D11148">
        <w:rPr>
          <w:sz w:val="20"/>
          <w:szCs w:val="20"/>
        </w:rPr>
        <w:br/>
        <w:t>w wykorzystaniu komputera na ich lekcjach.</w:t>
      </w:r>
    </w:p>
    <w:p w14:paraId="3EFC680C" w14:textId="77777777" w:rsidR="00185C87" w:rsidRPr="00D11148" w:rsidRDefault="00185C87" w:rsidP="00185C87">
      <w:pPr>
        <w:spacing w:after="0" w:line="240" w:lineRule="auto"/>
        <w:jc w:val="both"/>
        <w:rPr>
          <w:b/>
          <w:sz w:val="20"/>
          <w:szCs w:val="20"/>
        </w:rPr>
      </w:pPr>
    </w:p>
    <w:p w14:paraId="74306534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bardzo dobra (5)</w:t>
      </w:r>
      <w:r w:rsidRPr="00D11148">
        <w:rPr>
          <w:sz w:val="20"/>
          <w:szCs w:val="20"/>
        </w:rPr>
        <w:t xml:space="preserve"> – uczeń wykonuje samodzielnie i bezbłędnie wszystkie zadania z lekcji; jest aktywny i pracuje systematycznie; posiada wiadomości i umiejętności wymienione w planie wynikowym; w razie potrzeby pomaga nauczycielowi (pomaga kolegom w pracy).</w:t>
      </w:r>
    </w:p>
    <w:p w14:paraId="7FA77BB7" w14:textId="77777777" w:rsidR="00185C87" w:rsidRPr="00D11148" w:rsidRDefault="00185C87" w:rsidP="00185C87">
      <w:pPr>
        <w:spacing w:after="0" w:line="240" w:lineRule="auto"/>
        <w:jc w:val="both"/>
        <w:rPr>
          <w:b/>
          <w:sz w:val="20"/>
          <w:szCs w:val="20"/>
        </w:rPr>
      </w:pPr>
    </w:p>
    <w:p w14:paraId="57421730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dobra (4)</w:t>
      </w:r>
      <w:r w:rsidRPr="00D11148">
        <w:rPr>
          <w:sz w:val="20"/>
          <w:szCs w:val="20"/>
        </w:rPr>
        <w:t xml:space="preserve"> – uczeń wykonuje samodzielnie i niemal bezbłędnie łatwiejsze oraz niektóre trudniejsze zadania z lekcji; pracuje systematycznie i wykazuje postępy; posiada wiadomości i umiejętności wymienione w planie wynikowym.</w:t>
      </w:r>
    </w:p>
    <w:p w14:paraId="1D806215" w14:textId="77777777" w:rsidR="00185C87" w:rsidRPr="00D11148" w:rsidRDefault="00185C87" w:rsidP="00185C87">
      <w:pPr>
        <w:spacing w:after="0" w:line="240" w:lineRule="auto"/>
        <w:jc w:val="both"/>
        <w:rPr>
          <w:b/>
          <w:sz w:val="20"/>
          <w:szCs w:val="20"/>
        </w:rPr>
      </w:pPr>
    </w:p>
    <w:p w14:paraId="613F8AB5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dostateczna (3)</w:t>
      </w:r>
      <w:r w:rsidRPr="00D11148">
        <w:rPr>
          <w:sz w:val="20"/>
          <w:szCs w:val="20"/>
        </w:rPr>
        <w:t xml:space="preserve"> – uczeń wykonuje łatwe zadania z lekcji, czasem z niewielką pomocą, przeważnie je kończy; stara się pracować systematycznie i wykazuje postępy; posiada większą część wiadomości i umiejętności wymienionych w planie wynikowym.</w:t>
      </w:r>
    </w:p>
    <w:p w14:paraId="5DB91BBE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</w:p>
    <w:p w14:paraId="216A27A2" w14:textId="77777777" w:rsidR="00185C87" w:rsidRPr="00D11148" w:rsidRDefault="00185C87" w:rsidP="00185C87">
      <w:pPr>
        <w:spacing w:after="0" w:line="240" w:lineRule="auto"/>
        <w:jc w:val="both"/>
        <w:rPr>
          <w:sz w:val="20"/>
          <w:szCs w:val="20"/>
        </w:rPr>
      </w:pPr>
      <w:r w:rsidRPr="00D11148">
        <w:rPr>
          <w:b/>
          <w:sz w:val="20"/>
          <w:szCs w:val="20"/>
        </w:rPr>
        <w:t>Ocena dopuszczająca (2)</w:t>
      </w:r>
      <w:r w:rsidRPr="00D11148">
        <w:rPr>
          <w:sz w:val="20"/>
          <w:szCs w:val="20"/>
        </w:rPr>
        <w:t xml:space="preserve"> – uczeń czasami wykonuje łatwe zadania z lekcji, niektórych zadań nie kończy; posiada tylko część wiadomości i umiejętności wymienionych w planie wynikowym, jednak brak systematyczności nie przekreśla możliwości uzyskania przez niego podstawowej wiedzy informatycznej oraz odpowiednich umiejętności w toku dalszej nauki.</w:t>
      </w:r>
    </w:p>
    <w:p w14:paraId="12C97248" w14:textId="77777777" w:rsidR="00712883" w:rsidRDefault="00712883" w:rsidP="00B679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0DFB4D" w14:textId="77777777" w:rsidR="00712883" w:rsidRDefault="00712883" w:rsidP="00B679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C0D4" w14:textId="77777777" w:rsidR="00712883" w:rsidRDefault="00712883" w:rsidP="00B679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B3C8C2" w14:textId="0B3F4B98" w:rsidR="00712883" w:rsidRDefault="00712883" w:rsidP="00B679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89BE17" w14:textId="77777777" w:rsidR="0087441E" w:rsidRPr="00910D3B" w:rsidRDefault="0087441E" w:rsidP="008744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D3B">
        <w:rPr>
          <w:rFonts w:ascii="Times New Roman" w:hAnsi="Times New Roman" w:cs="Times New Roman"/>
          <w:b/>
          <w:sz w:val="28"/>
          <w:szCs w:val="28"/>
        </w:rPr>
        <w:lastRenderedPageBreak/>
        <w:t>Plan wynikowy dla klasy 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szkoły podstawowej zgodny z podręcznikiem „</w:t>
      </w:r>
      <w:r>
        <w:rPr>
          <w:rFonts w:ascii="Times New Roman" w:hAnsi="Times New Roman" w:cs="Times New Roman"/>
          <w:b/>
          <w:sz w:val="28"/>
          <w:szCs w:val="28"/>
        </w:rPr>
        <w:t>Informatyka w akcji</w:t>
      </w:r>
      <w:r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3B4E39FE" w14:textId="77777777" w:rsidR="0087441E" w:rsidRDefault="0087441E" w:rsidP="0087441E"/>
    <w:p w14:paraId="4313A39C" w14:textId="77777777" w:rsidR="0087441E" w:rsidRPr="00CC4471" w:rsidRDefault="0087441E" w:rsidP="0087441E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87441E" w:rsidRPr="00A67113" w14:paraId="7E790C6E" w14:textId="77777777" w:rsidTr="0071412D">
        <w:tc>
          <w:tcPr>
            <w:tcW w:w="1702" w:type="dxa"/>
            <w:vAlign w:val="center"/>
          </w:tcPr>
          <w:p w14:paraId="63786572" w14:textId="77777777" w:rsidR="0087441E" w:rsidRPr="003A24EC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1CD8B516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40A7CB55" w14:textId="77777777" w:rsidR="0087441E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00305A84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5A0D3D3D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48F32B59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33D2C38F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37A510B4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527E955E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D351807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58E7BF6D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4DA78E3D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008AB9A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57AC0CEF" w14:textId="77777777" w:rsidR="0087441E" w:rsidRPr="00A67113" w:rsidRDefault="0087441E" w:rsidP="0071412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87441E" w:rsidRPr="00A67113" w14:paraId="31CC45E4" w14:textId="77777777" w:rsidTr="0071412D">
        <w:trPr>
          <w:trHeight w:val="349"/>
        </w:trPr>
        <w:tc>
          <w:tcPr>
            <w:tcW w:w="1702" w:type="dxa"/>
          </w:tcPr>
          <w:p w14:paraId="04DECF7A" w14:textId="77777777" w:rsidR="0087441E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72CA2401" w14:textId="77777777" w:rsidR="0087441E" w:rsidRPr="00314513" w:rsidRDefault="0087441E" w:rsidP="0071412D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FD42C67" w14:textId="77777777" w:rsidR="0087441E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19B856F1" w14:textId="77777777" w:rsidR="0087441E" w:rsidRPr="00501043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4FEC2820" w14:textId="77777777" w:rsidR="0087441E" w:rsidRPr="009776B7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7441E" w:rsidRPr="00A67113" w14:paraId="5928F2AA" w14:textId="77777777" w:rsidTr="0071412D">
        <w:trPr>
          <w:trHeight w:val="349"/>
        </w:trPr>
        <w:tc>
          <w:tcPr>
            <w:tcW w:w="14143" w:type="dxa"/>
            <w:gridSpan w:val="7"/>
          </w:tcPr>
          <w:p w14:paraId="04A215BF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87441E" w:rsidRPr="00A67113" w14:paraId="1F26BC1C" w14:textId="77777777" w:rsidTr="0071412D">
        <w:tc>
          <w:tcPr>
            <w:tcW w:w="1702" w:type="dxa"/>
          </w:tcPr>
          <w:p w14:paraId="12F23907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71829024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Pr="00A67113"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38E0A3AC" w14:textId="77777777" w:rsidR="0087441E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komputer </w:t>
            </w:r>
          </w:p>
          <w:p w14:paraId="1CF3DB39" w14:textId="77777777" w:rsidR="0087441E" w:rsidRPr="00501043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zasady bezpiecznej pracy z komputerem i innymi urządzeniami cyfrowymi</w:t>
            </w:r>
          </w:p>
        </w:tc>
        <w:tc>
          <w:tcPr>
            <w:tcW w:w="2006" w:type="dxa"/>
          </w:tcPr>
          <w:p w14:paraId="522DD619" w14:textId="77777777" w:rsidR="0087441E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informacji, które przetwarza komputer</w:t>
            </w:r>
          </w:p>
          <w:p w14:paraId="437B665B" w14:textId="77777777" w:rsidR="0087441E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urządzeń rozszerzających możliwości komputera</w:t>
            </w:r>
          </w:p>
          <w:p w14:paraId="701292C3" w14:textId="77777777" w:rsidR="0087441E" w:rsidRPr="00501043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 zasady bezpiecznej pracy z urządzeniami cyfrowymi</w:t>
            </w:r>
          </w:p>
        </w:tc>
        <w:tc>
          <w:tcPr>
            <w:tcW w:w="2006" w:type="dxa"/>
          </w:tcPr>
          <w:p w14:paraId="13953DA6" w14:textId="77777777" w:rsidR="0087441E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 urządzenia wejścia i urządzenia wyjścia</w:t>
            </w:r>
          </w:p>
          <w:p w14:paraId="5F6AD80D" w14:textId="77777777" w:rsidR="0087441E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urządzeń wejścia i urządzeń wyjścia oraz takich, które są zarówno urządzeniami wejścia, jak i wyjścia</w:t>
            </w:r>
          </w:p>
          <w:p w14:paraId="20EF6741" w14:textId="77777777" w:rsidR="0087441E" w:rsidRPr="00955106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 zestaw komputerowy</w:t>
            </w:r>
          </w:p>
        </w:tc>
        <w:tc>
          <w:tcPr>
            <w:tcW w:w="2006" w:type="dxa"/>
          </w:tcPr>
          <w:p w14:paraId="1B58FE1C" w14:textId="77777777" w:rsidR="0087441E" w:rsidRPr="00C91C6C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 zasady ekologicznego zachowania przy korzystaniu z urządzeń cyfrowych</w:t>
            </w:r>
          </w:p>
        </w:tc>
        <w:tc>
          <w:tcPr>
            <w:tcW w:w="2006" w:type="dxa"/>
          </w:tcPr>
          <w:p w14:paraId="40193550" w14:textId="77777777" w:rsidR="0087441E" w:rsidRDefault="0087441E" w:rsidP="0087441E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omawia wpływ technologii na środowisko</w:t>
            </w:r>
          </w:p>
          <w:p w14:paraId="221F204C" w14:textId="77777777" w:rsidR="0087441E" w:rsidRPr="00C3587E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7441E" w:rsidRPr="00A67113" w14:paraId="5E5AA95E" w14:textId="77777777" w:rsidTr="0071412D">
        <w:tc>
          <w:tcPr>
            <w:tcW w:w="1702" w:type="dxa"/>
          </w:tcPr>
          <w:p w14:paraId="2C0B3000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 foldery</w:t>
            </w:r>
          </w:p>
        </w:tc>
        <w:tc>
          <w:tcPr>
            <w:tcW w:w="2268" w:type="dxa"/>
          </w:tcPr>
          <w:p w14:paraId="443D41D2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Pr="00A67113"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>Programy, pliki i foldery</w:t>
            </w:r>
          </w:p>
        </w:tc>
        <w:tc>
          <w:tcPr>
            <w:tcW w:w="2149" w:type="dxa"/>
          </w:tcPr>
          <w:p w14:paraId="7D12FC9D" w14:textId="77777777" w:rsidR="0087441E" w:rsidRDefault="0087441E" w:rsidP="0087441E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5C71FF61" w14:textId="77777777" w:rsidR="0087441E" w:rsidRDefault="0087441E" w:rsidP="0087441E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C5F1F41" w14:textId="77777777" w:rsidR="0087441E" w:rsidRPr="00955106" w:rsidRDefault="0087441E" w:rsidP="0087441E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odróżnia plik od folderu</w:t>
            </w:r>
          </w:p>
          <w:p w14:paraId="083ED37D" w14:textId="77777777" w:rsidR="0087441E" w:rsidRPr="00A82B41" w:rsidRDefault="0087441E" w:rsidP="0087441E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6D4411D6" w14:textId="77777777" w:rsidR="0087441E" w:rsidRPr="00B83992" w:rsidRDefault="0087441E" w:rsidP="0071412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676D3E1E" w14:textId="77777777" w:rsidR="0087441E" w:rsidRDefault="0087441E" w:rsidP="0087441E">
            <w:pPr>
              <w:pStyle w:val="Akapitzlist"/>
              <w:numPr>
                <w:ilvl w:val="0"/>
                <w:numId w:val="9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wyjaśnia pojęcia: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64F4FD02" w14:textId="77777777" w:rsidR="0087441E" w:rsidRDefault="0087441E" w:rsidP="0087441E">
            <w:pPr>
              <w:pStyle w:val="Akapitzlist"/>
              <w:numPr>
                <w:ilvl w:val="0"/>
                <w:numId w:val="9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przeznaczenie systemu operacyjnego</w:t>
            </w:r>
          </w:p>
          <w:p w14:paraId="259B1616" w14:textId="77777777" w:rsidR="0087441E" w:rsidRDefault="0087441E" w:rsidP="0087441E">
            <w:pPr>
              <w:pStyle w:val="Akapitzlist"/>
              <w:numPr>
                <w:ilvl w:val="0"/>
                <w:numId w:val="9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49AB1419" w14:textId="77777777" w:rsidR="0087441E" w:rsidRDefault="0087441E" w:rsidP="0087441E">
            <w:pPr>
              <w:pStyle w:val="Akapitzlist"/>
              <w:numPr>
                <w:ilvl w:val="0"/>
                <w:numId w:val="9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 i zapisuje w nim prace</w:t>
            </w:r>
          </w:p>
          <w:p w14:paraId="432ECF36" w14:textId="77777777" w:rsidR="0087441E" w:rsidRPr="00955106" w:rsidRDefault="0087441E" w:rsidP="0087441E">
            <w:pPr>
              <w:pStyle w:val="Akapitzlist"/>
              <w:numPr>
                <w:ilvl w:val="0"/>
                <w:numId w:val="9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75D01312" w14:textId="77777777" w:rsidR="0087441E" w:rsidRPr="00D2529E" w:rsidRDefault="0087441E" w:rsidP="0087441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4A788C2E" w14:textId="77777777" w:rsidR="0087441E" w:rsidRPr="00D2529E" w:rsidRDefault="0087441E" w:rsidP="0087441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0DA69742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 różnic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4B056A96" w14:textId="77777777" w:rsidR="0087441E" w:rsidRPr="00D2529E" w:rsidRDefault="0087441E" w:rsidP="0087441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różnicę między przenoszeniem a kopiowaniem pliku lub folderu</w:t>
            </w:r>
          </w:p>
          <w:p w14:paraId="29D6CB65" w14:textId="77777777" w:rsidR="0087441E" w:rsidRPr="00A67113" w:rsidRDefault="0087441E" w:rsidP="0087441E">
            <w:pPr>
              <w:pStyle w:val="Akapitzlist"/>
              <w:numPr>
                <w:ilvl w:val="0"/>
                <w:numId w:val="9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30459F6F" w14:textId="77777777" w:rsidR="0087441E" w:rsidRDefault="0087441E" w:rsidP="0087441E">
            <w:pPr>
              <w:pStyle w:val="Akapitzlist"/>
              <w:numPr>
                <w:ilvl w:val="0"/>
                <w:numId w:val="9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porządkuje prace zapisane na komputerze: kopiuje, przenosi oraz usuwa pliki i foldery, zmienia ich nazwy</w:t>
            </w:r>
          </w:p>
          <w:p w14:paraId="7A023292" w14:textId="77777777" w:rsidR="0087441E" w:rsidRPr="00A67113" w:rsidRDefault="0087441E" w:rsidP="0087441E">
            <w:pPr>
              <w:pStyle w:val="Akapitzlist"/>
              <w:numPr>
                <w:ilvl w:val="0"/>
                <w:numId w:val="9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wyjaśnia, jaką funkcję pełni rozszerzenie pliku</w:t>
            </w:r>
          </w:p>
        </w:tc>
        <w:tc>
          <w:tcPr>
            <w:tcW w:w="2006" w:type="dxa"/>
          </w:tcPr>
          <w:p w14:paraId="415B15A8" w14:textId="77777777" w:rsidR="0087441E" w:rsidRPr="007654DE" w:rsidRDefault="0087441E" w:rsidP="0087441E">
            <w:pPr>
              <w:pStyle w:val="Akapitzlist"/>
              <w:numPr>
                <w:ilvl w:val="0"/>
                <w:numId w:val="9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podaje nazwy różnych programów wraz z ich przeznaczeniem i dzieli je na płatne oraz bezpłatne</w:t>
            </w:r>
          </w:p>
        </w:tc>
      </w:tr>
      <w:tr w:rsidR="0087441E" w:rsidRPr="00A67113" w14:paraId="79D2E822" w14:textId="77777777" w:rsidTr="0071412D">
        <w:tc>
          <w:tcPr>
            <w:tcW w:w="1702" w:type="dxa"/>
          </w:tcPr>
          <w:p w14:paraId="57206519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0D343C8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 Komputer i Ty – podsumowanie rozdziału</w:t>
            </w:r>
          </w:p>
        </w:tc>
        <w:tc>
          <w:tcPr>
            <w:tcW w:w="10173" w:type="dxa"/>
            <w:gridSpan w:val="5"/>
          </w:tcPr>
          <w:p w14:paraId="13DBFF04" w14:textId="77777777" w:rsidR="0087441E" w:rsidRPr="00A67113" w:rsidRDefault="0087441E" w:rsidP="0087441E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2. i 3. adekwatnie do wymaganej oceny</w:t>
            </w:r>
          </w:p>
        </w:tc>
      </w:tr>
      <w:tr w:rsidR="0087441E" w:rsidRPr="00A67113" w14:paraId="138CA044" w14:textId="77777777" w:rsidTr="0071412D">
        <w:tc>
          <w:tcPr>
            <w:tcW w:w="14143" w:type="dxa"/>
            <w:gridSpan w:val="7"/>
          </w:tcPr>
          <w:p w14:paraId="2B205C96" w14:textId="77777777" w:rsidR="0087441E" w:rsidRPr="003A24EC" w:rsidRDefault="0087441E" w:rsidP="0071412D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internetu</w:t>
            </w:r>
            <w:proofErr w:type="spellEnd"/>
          </w:p>
        </w:tc>
      </w:tr>
      <w:tr w:rsidR="0087441E" w:rsidRPr="00A67113" w14:paraId="60AD064B" w14:textId="77777777" w:rsidTr="0071412D">
        <w:tc>
          <w:tcPr>
            <w:tcW w:w="1702" w:type="dxa"/>
          </w:tcPr>
          <w:p w14:paraId="14ED05E8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64084768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 Co warto wiedzieć o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2CA84E7A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4FD77529" w14:textId="77777777" w:rsidR="0087441E" w:rsidRPr="00A447C0" w:rsidRDefault="0087441E" w:rsidP="0087441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>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  <w:proofErr w:type="spellEnd"/>
          </w:p>
          <w:p w14:paraId="17B693BE" w14:textId="77777777" w:rsidR="0087441E" w:rsidRPr="00A447C0" w:rsidRDefault="0087441E" w:rsidP="0071412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524E9E70" w14:textId="77777777" w:rsidR="0087441E" w:rsidRPr="00994EDC" w:rsidRDefault="0087441E" w:rsidP="0071412D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</w:t>
            </w:r>
            <w:r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2D21144B" w14:textId="77777777" w:rsidR="0087441E" w:rsidRDefault="0087441E" w:rsidP="0071412D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9144069" w14:textId="77777777" w:rsidR="0087441E" w:rsidRPr="00A67113" w:rsidRDefault="0087441E" w:rsidP="0071412D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48F7DAB4" w14:textId="77777777" w:rsidR="0087441E" w:rsidRPr="00994EDC" w:rsidRDefault="0087441E" w:rsidP="0087441E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działanie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internetu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 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78E0E12" w14:textId="77777777" w:rsidR="0087441E" w:rsidRPr="003E2B12" w:rsidRDefault="0087441E" w:rsidP="0087441E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 przykłady właściwego i niewłaściwego wykorzystania wybranych cech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internetu</w:t>
            </w:r>
            <w:proofErr w:type="spellEnd"/>
          </w:p>
        </w:tc>
        <w:tc>
          <w:tcPr>
            <w:tcW w:w="2006" w:type="dxa"/>
          </w:tcPr>
          <w:p w14:paraId="4FBEAAD8" w14:textId="77777777" w:rsidR="0087441E" w:rsidRPr="00994EDC" w:rsidRDefault="0087441E" w:rsidP="0087441E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charakteryzuje popularne usługi internetowe i ocenia ich wpływ na jakość życia</w:t>
            </w:r>
          </w:p>
        </w:tc>
      </w:tr>
      <w:tr w:rsidR="0087441E" w:rsidRPr="00A67113" w14:paraId="36C9635A" w14:textId="77777777" w:rsidTr="0071412D">
        <w:tc>
          <w:tcPr>
            <w:tcW w:w="1702" w:type="dxa"/>
          </w:tcPr>
          <w:p w14:paraId="68D765AD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 cyfrowym świecie</w:t>
            </w:r>
          </w:p>
        </w:tc>
        <w:tc>
          <w:tcPr>
            <w:tcW w:w="2268" w:type="dxa"/>
          </w:tcPr>
          <w:p w14:paraId="2A649669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 Bezpieczni w cyfrowym świecie</w:t>
            </w:r>
          </w:p>
        </w:tc>
        <w:tc>
          <w:tcPr>
            <w:tcW w:w="2149" w:type="dxa"/>
          </w:tcPr>
          <w:p w14:paraId="6FEAF795" w14:textId="77777777" w:rsidR="0087441E" w:rsidRPr="00740051" w:rsidRDefault="0087441E" w:rsidP="0087441E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 sieci są bezpieczne</w:t>
            </w:r>
          </w:p>
          <w:p w14:paraId="24290D3C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do kogo może się zwrócić w przypadku poczucia zagrożenia </w:t>
            </w:r>
          </w:p>
          <w:p w14:paraId="55ED853F" w14:textId="77777777" w:rsidR="0087441E" w:rsidRPr="00740051" w:rsidRDefault="0087441E" w:rsidP="0087441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14:paraId="141DA28C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po czym można poznać niebezpieczną wiadomość</w:t>
            </w:r>
          </w:p>
          <w:p w14:paraId="4FF19479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01D9C7F8" w14:textId="77777777" w:rsidR="0087441E" w:rsidRPr="00473D3B" w:rsidRDefault="0087441E" w:rsidP="0087441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1AD918B0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podaje, na co należy zwrócić uwagę przy ustalaniu, czy informacja jest prawdziwa</w:t>
            </w:r>
          </w:p>
          <w:p w14:paraId="1594D622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omawia, na co należy uważać przy przeglądaniu stron internetowych</w:t>
            </w:r>
          </w:p>
          <w:p w14:paraId="09E797B1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14B323C4" w14:textId="77777777" w:rsidR="0087441E" w:rsidRPr="00093F6F" w:rsidRDefault="0087441E" w:rsidP="0087441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376FCE1A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rozpoznaje przykłady wiadomości wyłudzających dane</w:t>
            </w:r>
          </w:p>
          <w:p w14:paraId="57428240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programu</w:t>
            </w:r>
          </w:p>
          <w:p w14:paraId="2D8BC40B" w14:textId="77777777" w:rsidR="0087441E" w:rsidRDefault="0087441E" w:rsidP="0087441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14:paraId="65EC97F6" w14:textId="77777777" w:rsidR="0087441E" w:rsidRPr="00585520" w:rsidRDefault="0087441E" w:rsidP="0071412D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08E9A86" w14:textId="77777777" w:rsidR="0087441E" w:rsidRPr="00A67113" w:rsidRDefault="0087441E" w:rsidP="0071412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9CADE92" w14:textId="77777777" w:rsidR="0087441E" w:rsidRPr="00585520" w:rsidRDefault="0087441E" w:rsidP="0087441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przykłady niewłaściwego wykorzystania przez inne osoby udostępnionych zdjęć i filmów</w:t>
            </w:r>
          </w:p>
        </w:tc>
      </w:tr>
      <w:tr w:rsidR="0087441E" w:rsidRPr="00A67113" w14:paraId="548A8C78" w14:textId="77777777" w:rsidTr="0071412D">
        <w:tc>
          <w:tcPr>
            <w:tcW w:w="1702" w:type="dxa"/>
          </w:tcPr>
          <w:p w14:paraId="66F54524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6A6A60EC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 Jak szukać informacji?</w:t>
            </w:r>
          </w:p>
        </w:tc>
        <w:tc>
          <w:tcPr>
            <w:tcW w:w="2149" w:type="dxa"/>
          </w:tcPr>
          <w:p w14:paraId="0E153EB0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do czego służą przeglądarka internetowa i wyszukiwarka internetowa</w:t>
            </w:r>
          </w:p>
          <w:p w14:paraId="6012B090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 przeglądarek internetowych</w:t>
            </w:r>
          </w:p>
          <w:p w14:paraId="480C8138" w14:textId="77777777" w:rsidR="0087441E" w:rsidRPr="001D40AB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przestrzega zasad wykorzystywania materiałów znalezionych w sieci</w:t>
            </w:r>
          </w:p>
        </w:tc>
        <w:tc>
          <w:tcPr>
            <w:tcW w:w="2006" w:type="dxa"/>
          </w:tcPr>
          <w:p w14:paraId="22C61351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 wyszukiwarka internetowa</w:t>
            </w:r>
          </w:p>
          <w:p w14:paraId="23DFD954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5DA12941" w14:textId="77777777" w:rsidR="0087441E" w:rsidRPr="00C86EB2" w:rsidRDefault="0087441E" w:rsidP="0087441E">
            <w:pPr>
              <w:pStyle w:val="Akapitzlist"/>
              <w:numPr>
                <w:ilvl w:val="0"/>
                <w:numId w:val="12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wyszukuje informacje na stronach internetowych podanych w podręczniku</w:t>
            </w:r>
          </w:p>
        </w:tc>
        <w:tc>
          <w:tcPr>
            <w:tcW w:w="2006" w:type="dxa"/>
          </w:tcPr>
          <w:p w14:paraId="0AB8963B" w14:textId="77777777" w:rsidR="0087441E" w:rsidRPr="00645453" w:rsidRDefault="0087441E" w:rsidP="0087441E">
            <w:pPr>
              <w:pStyle w:val="Akapitzlist"/>
              <w:numPr>
                <w:ilvl w:val="0"/>
                <w:numId w:val="12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wyjaśnia, dlaczego wyszukiwane hasło powinno być precyzyjne</w:t>
            </w:r>
          </w:p>
          <w:p w14:paraId="66681353" w14:textId="77777777" w:rsidR="0087441E" w:rsidRPr="005A4756" w:rsidRDefault="0087441E" w:rsidP="0087441E">
            <w:pPr>
              <w:pStyle w:val="Akapitzlist"/>
              <w:numPr>
                <w:ilvl w:val="0"/>
                <w:numId w:val="12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zapisuje na komputerze grafikę oraz tekst ze strony internetowej</w:t>
            </w:r>
          </w:p>
          <w:p w14:paraId="41BA3257" w14:textId="77777777" w:rsidR="0087441E" w:rsidRPr="00645453" w:rsidRDefault="0087441E" w:rsidP="0071412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F2A0F9F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 aktualności</w:t>
            </w:r>
          </w:p>
          <w:p w14:paraId="2BA5FC56" w14:textId="77777777" w:rsidR="0087441E" w:rsidRPr="00D93382" w:rsidRDefault="0087441E" w:rsidP="0071412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19CE4437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różnice w działaniu wybranych wyszukiwarek internetowych</w:t>
            </w:r>
          </w:p>
          <w:p w14:paraId="191BA4B6" w14:textId="77777777" w:rsidR="0087441E" w:rsidRPr="00800664" w:rsidRDefault="0087441E" w:rsidP="0087441E">
            <w:pPr>
              <w:pStyle w:val="Akapitzlist"/>
              <w:numPr>
                <w:ilvl w:val="0"/>
                <w:numId w:val="12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 dodatkowych opcji wyszukiwarki – np. wyszukiwania obrazem</w:t>
            </w:r>
          </w:p>
        </w:tc>
      </w:tr>
      <w:tr w:rsidR="0087441E" w:rsidRPr="00A67113" w14:paraId="2EF564B2" w14:textId="77777777" w:rsidTr="0071412D">
        <w:tc>
          <w:tcPr>
            <w:tcW w:w="1702" w:type="dxa"/>
          </w:tcPr>
          <w:p w14:paraId="623BB3D4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276EBCDC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 Komunikacja w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E500C87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3FFD7142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 netykieta</w:t>
            </w:r>
          </w:p>
          <w:p w14:paraId="78EEBF20" w14:textId="77777777" w:rsidR="0087441E" w:rsidRPr="001D40AB" w:rsidRDefault="0087441E" w:rsidP="0087441E">
            <w:pPr>
              <w:pStyle w:val="Akapitzlist"/>
              <w:numPr>
                <w:ilvl w:val="0"/>
                <w:numId w:val="1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podaje, co może zrobić, gdy spotka się z niewłaściwą komunikacją w sieci</w:t>
            </w:r>
          </w:p>
        </w:tc>
        <w:tc>
          <w:tcPr>
            <w:tcW w:w="2006" w:type="dxa"/>
          </w:tcPr>
          <w:p w14:paraId="7A2719C5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4914912D" w14:textId="77777777" w:rsidR="0087441E" w:rsidRPr="00E953C8" w:rsidRDefault="0087441E" w:rsidP="0087441E">
            <w:pPr>
              <w:pStyle w:val="Akapitzlist"/>
              <w:numPr>
                <w:ilvl w:val="0"/>
                <w:numId w:val="12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przestrzega zasad komunikacji obowiązujących w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351259DE" w14:textId="77777777" w:rsidR="0087441E" w:rsidRPr="00D93382" w:rsidRDefault="0087441E" w:rsidP="0087441E">
            <w:pPr>
              <w:pStyle w:val="Akapitzlist"/>
              <w:numPr>
                <w:ilvl w:val="0"/>
                <w:numId w:val="12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C0E706B" w14:textId="77777777" w:rsidR="0087441E" w:rsidRPr="00740051" w:rsidRDefault="0087441E" w:rsidP="0087441E">
            <w:pPr>
              <w:pStyle w:val="Akapitzlist"/>
              <w:numPr>
                <w:ilvl w:val="0"/>
                <w:numId w:val="12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70FB7962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różnice między informacją a opinią</w:t>
            </w:r>
          </w:p>
          <w:p w14:paraId="7A6C8D7F" w14:textId="77777777" w:rsidR="0087441E" w:rsidRPr="00EC7D8B" w:rsidRDefault="0087441E" w:rsidP="0071412D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317D4CBB" w14:textId="77777777" w:rsidR="0087441E" w:rsidRPr="00740051" w:rsidRDefault="0087441E" w:rsidP="0087441E">
            <w:pPr>
              <w:pStyle w:val="Akapitzlist"/>
              <w:numPr>
                <w:ilvl w:val="0"/>
                <w:numId w:val="12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87441E" w:rsidRPr="00A67113" w14:paraId="2DC7E7B2" w14:textId="77777777" w:rsidTr="0071412D">
        <w:tc>
          <w:tcPr>
            <w:tcW w:w="1702" w:type="dxa"/>
          </w:tcPr>
          <w:p w14:paraId="1724D470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AF68302" w14:textId="77777777" w:rsidR="0087441E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 Korzystanie z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internetu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–podsumowanie rozdziału</w:t>
            </w:r>
          </w:p>
        </w:tc>
        <w:tc>
          <w:tcPr>
            <w:tcW w:w="10173" w:type="dxa"/>
            <w:gridSpan w:val="5"/>
          </w:tcPr>
          <w:p w14:paraId="5E0CD804" w14:textId="77777777" w:rsidR="0087441E" w:rsidRPr="00C27DFB" w:rsidRDefault="0087441E" w:rsidP="0087441E">
            <w:pPr>
              <w:pStyle w:val="Akapitzlist"/>
              <w:numPr>
                <w:ilvl w:val="0"/>
                <w:numId w:val="12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5.–8. adekwatnie do wymaganej oceny</w:t>
            </w:r>
          </w:p>
        </w:tc>
      </w:tr>
      <w:tr w:rsidR="0087441E" w:rsidRPr="00A67113" w14:paraId="3743CF02" w14:textId="77777777" w:rsidTr="0071412D">
        <w:trPr>
          <w:trHeight w:val="327"/>
        </w:trPr>
        <w:tc>
          <w:tcPr>
            <w:tcW w:w="14143" w:type="dxa"/>
            <w:gridSpan w:val="7"/>
            <w:vAlign w:val="center"/>
          </w:tcPr>
          <w:p w14:paraId="69107420" w14:textId="77777777" w:rsidR="0087441E" w:rsidRPr="003A24EC" w:rsidRDefault="0087441E" w:rsidP="0071412D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III. Grafika komputerowa</w:t>
            </w:r>
          </w:p>
        </w:tc>
      </w:tr>
      <w:tr w:rsidR="0087441E" w:rsidRPr="00A67113" w14:paraId="77364DE6" w14:textId="77777777" w:rsidTr="0071412D">
        <w:tc>
          <w:tcPr>
            <w:tcW w:w="1702" w:type="dxa"/>
          </w:tcPr>
          <w:p w14:paraId="3F696255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 grafiki komputerowej</w:t>
            </w:r>
          </w:p>
        </w:tc>
        <w:tc>
          <w:tcPr>
            <w:tcW w:w="2268" w:type="dxa"/>
          </w:tcPr>
          <w:p w14:paraId="48EE3237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 Wstęp do grafiki komputerowej</w:t>
            </w:r>
          </w:p>
        </w:tc>
        <w:tc>
          <w:tcPr>
            <w:tcW w:w="2149" w:type="dxa"/>
          </w:tcPr>
          <w:p w14:paraId="750951ED" w14:textId="77777777" w:rsidR="0087441E" w:rsidRPr="00432483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0198EB29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szerokość i wysokość obrazu</w:t>
            </w:r>
          </w:p>
          <w:p w14:paraId="62823353" w14:textId="77777777" w:rsidR="0087441E" w:rsidRPr="00A67113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narzędzi </w:t>
            </w:r>
            <w:r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r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37F7D02B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różnice między dostępnymi opcjami zapisu</w:t>
            </w:r>
          </w:p>
          <w:p w14:paraId="38F9DED5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tworzy proste rysunki przez kolorowanie pikseli</w:t>
            </w:r>
          </w:p>
          <w:p w14:paraId="64E669B8" w14:textId="77777777" w:rsidR="0087441E" w:rsidRPr="001C1EFC" w:rsidRDefault="0087441E" w:rsidP="0087441E">
            <w:pPr>
              <w:pStyle w:val="Akapitzlist"/>
              <w:numPr>
                <w:ilvl w:val="0"/>
                <w:numId w:val="1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z kształtów 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Linia</w:t>
            </w:r>
            <w:r>
              <w:rPr>
                <w:rFonts w:cstheme="minorHAnsi"/>
                <w:sz w:val="20"/>
                <w:szCs w:val="20"/>
              </w:rPr>
              <w:t xml:space="preserve"> i 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Prostokąt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76729799" w14:textId="77777777" w:rsidR="0087441E" w:rsidRPr="00A67113" w:rsidRDefault="0087441E" w:rsidP="0087441E">
            <w:pPr>
              <w:pStyle w:val="Akapitzlist"/>
              <w:numPr>
                <w:ilvl w:val="0"/>
                <w:numId w:val="12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rozmiar zaznaczonego fragmentu obrazu</w:t>
            </w:r>
          </w:p>
        </w:tc>
        <w:tc>
          <w:tcPr>
            <w:tcW w:w="2006" w:type="dxa"/>
          </w:tcPr>
          <w:p w14:paraId="252ECE08" w14:textId="77777777" w:rsidR="0087441E" w:rsidRPr="005D5178" w:rsidRDefault="0087441E" w:rsidP="0087441E">
            <w:pPr>
              <w:pStyle w:val="Akapitzlist"/>
              <w:numPr>
                <w:ilvl w:val="0"/>
                <w:numId w:val="12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 wygląd przedmiotów (np. nadruk na koszulkę), dobierając różne rodzaje pędzli i ich grubości</w:t>
            </w:r>
          </w:p>
          <w:p w14:paraId="0FA2CFB7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74076BE8" w14:textId="77777777" w:rsidR="0087441E" w:rsidRPr="005D5178" w:rsidRDefault="0087441E" w:rsidP="0087441E">
            <w:pPr>
              <w:pStyle w:val="Akapitzlist"/>
              <w:numPr>
                <w:ilvl w:val="0"/>
                <w:numId w:val="12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wykonuje rysunki ze szczególną starannością i dbałością o szczegóły</w:t>
            </w:r>
          </w:p>
          <w:p w14:paraId="5BC3879C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7441E" w:rsidRPr="00A67113" w14:paraId="35644BA0" w14:textId="77777777" w:rsidTr="0071412D">
        <w:tc>
          <w:tcPr>
            <w:tcW w:w="1702" w:type="dxa"/>
          </w:tcPr>
          <w:p w14:paraId="795775C6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 xml:space="preserve">Jak sprytnie tworzyć rysunki? </w:t>
            </w:r>
          </w:p>
        </w:tc>
        <w:tc>
          <w:tcPr>
            <w:tcW w:w="2268" w:type="dxa"/>
          </w:tcPr>
          <w:p w14:paraId="2B4E2BA3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 i 12. Jak sprytnie tworzyć rysunki?</w:t>
            </w:r>
          </w:p>
        </w:tc>
        <w:tc>
          <w:tcPr>
            <w:tcW w:w="2149" w:type="dxa"/>
          </w:tcPr>
          <w:p w14:paraId="70ECC5AF" w14:textId="77777777" w:rsidR="0087441E" w:rsidRPr="00A67113" w:rsidRDefault="0087441E" w:rsidP="0087441E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rysunki, 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4668B0A0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 w pracach kopiowanie oraz odbicie lustrzane</w:t>
            </w:r>
          </w:p>
          <w:p w14:paraId="394CD340" w14:textId="77777777" w:rsidR="0087441E" w:rsidRPr="00A67113" w:rsidRDefault="0087441E" w:rsidP="0087441E">
            <w:pPr>
              <w:pStyle w:val="Akapitzlist"/>
              <w:numPr>
                <w:ilvl w:val="0"/>
                <w:numId w:val="1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53511205" w14:textId="77777777" w:rsidR="0087441E" w:rsidRPr="00AD2368" w:rsidRDefault="0087441E" w:rsidP="0087441E">
            <w:pPr>
              <w:pStyle w:val="Akapitzlist"/>
              <w:numPr>
                <w:ilvl w:val="0"/>
                <w:numId w:val="12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682D2680" w14:textId="77777777" w:rsidR="0087441E" w:rsidRPr="00680AD6" w:rsidRDefault="0087441E" w:rsidP="0087441E">
            <w:pPr>
              <w:pStyle w:val="Akapitzlist"/>
              <w:numPr>
                <w:ilvl w:val="0"/>
                <w:numId w:val="12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wykorzystuje powtarzające się fragmenty rysunku do utworzenia całego obrazu</w:t>
            </w:r>
          </w:p>
        </w:tc>
        <w:tc>
          <w:tcPr>
            <w:tcW w:w="2006" w:type="dxa"/>
          </w:tcPr>
          <w:p w14:paraId="272AF0CA" w14:textId="77777777" w:rsidR="0087441E" w:rsidRPr="00A67113" w:rsidRDefault="0087441E" w:rsidP="0087441E">
            <w:pPr>
              <w:pStyle w:val="Akapitzlist"/>
              <w:numPr>
                <w:ilvl w:val="0"/>
                <w:numId w:val="12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wykorzystuje skomplikowane rysunki z wykorzystaniem wybranych opcji programu (np. puchar złożony tylko z kształtów </w:t>
            </w:r>
            <w:r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87441E" w:rsidRPr="00A67113" w14:paraId="7FF3BD57" w14:textId="77777777" w:rsidTr="0071412D">
        <w:trPr>
          <w:trHeight w:val="2613"/>
        </w:trPr>
        <w:tc>
          <w:tcPr>
            <w:tcW w:w="1702" w:type="dxa"/>
          </w:tcPr>
          <w:p w14:paraId="63B61596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 warstw</w:t>
            </w:r>
          </w:p>
        </w:tc>
        <w:tc>
          <w:tcPr>
            <w:tcW w:w="2268" w:type="dxa"/>
          </w:tcPr>
          <w:p w14:paraId="5B66FAE0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 i 14. Obrazy z 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18B345FC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 warstwy w programie graficznym</w:t>
            </w:r>
          </w:p>
          <w:p w14:paraId="30908986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33F89D44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63B60D65" w14:textId="77777777" w:rsidR="0087441E" w:rsidRPr="003E2B12" w:rsidRDefault="0087441E" w:rsidP="0087441E">
            <w:pPr>
              <w:pStyle w:val="Akapitzlist"/>
              <w:numPr>
                <w:ilvl w:val="0"/>
                <w:numId w:val="12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zapisuje pracę jako projekt</w:t>
            </w:r>
          </w:p>
        </w:tc>
        <w:tc>
          <w:tcPr>
            <w:tcW w:w="2006" w:type="dxa"/>
          </w:tcPr>
          <w:p w14:paraId="5A2CD7C5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 kilku warstw</w:t>
            </w:r>
          </w:p>
          <w:p w14:paraId="055E98FB" w14:textId="77777777" w:rsidR="0087441E" w:rsidRDefault="0087441E" w:rsidP="0087441E">
            <w:pPr>
              <w:pStyle w:val="Akapitzlist"/>
              <w:numPr>
                <w:ilvl w:val="0"/>
                <w:numId w:val="12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 obrazu</w:t>
            </w:r>
          </w:p>
          <w:p w14:paraId="191F84B1" w14:textId="77777777" w:rsidR="0087441E" w:rsidRPr="00A8754E" w:rsidRDefault="0087441E" w:rsidP="0071412D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693233EB" w14:textId="77777777" w:rsidR="0087441E" w:rsidRPr="00A67113" w:rsidRDefault="0087441E" w:rsidP="0087441E">
            <w:pPr>
              <w:pStyle w:val="Akapitzlist"/>
              <w:numPr>
                <w:ilvl w:val="0"/>
                <w:numId w:val="14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obszar po usunięciu tła jako przezroczysty i </w:t>
            </w:r>
            <w:r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zachować przezroczystość tła</w:t>
            </w:r>
          </w:p>
        </w:tc>
        <w:tc>
          <w:tcPr>
            <w:tcW w:w="2006" w:type="dxa"/>
          </w:tcPr>
          <w:p w14:paraId="45FEB25C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importuje obrazy do projektu </w:t>
            </w:r>
          </w:p>
          <w:p w14:paraId="570D5427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proste kompozycje z kilku obrazów </w:t>
            </w:r>
          </w:p>
          <w:p w14:paraId="3562491D" w14:textId="77777777" w:rsidR="0087441E" w:rsidRPr="00BB7C89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 których tworzy kompozycję, do rozmiaru kompozycji</w:t>
            </w:r>
          </w:p>
        </w:tc>
        <w:tc>
          <w:tcPr>
            <w:tcW w:w="2006" w:type="dxa"/>
          </w:tcPr>
          <w:p w14:paraId="169BBB6C" w14:textId="77777777" w:rsidR="0087441E" w:rsidRPr="00D30770" w:rsidRDefault="0087441E" w:rsidP="0087441E">
            <w:pPr>
              <w:pStyle w:val="Akapitzlist"/>
              <w:numPr>
                <w:ilvl w:val="0"/>
                <w:numId w:val="14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kompozycje z wykonanych przez siebie zdjęć</w:t>
            </w:r>
          </w:p>
          <w:p w14:paraId="6F71E890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7441E" w:rsidRPr="00D30770" w14:paraId="318879B4" w14:textId="77777777" w:rsidTr="0071412D">
        <w:trPr>
          <w:trHeight w:val="483"/>
        </w:trPr>
        <w:tc>
          <w:tcPr>
            <w:tcW w:w="1702" w:type="dxa"/>
          </w:tcPr>
          <w:p w14:paraId="44B3BB80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3E2CF1F2" w14:textId="77777777" w:rsidR="0087441E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15. Grafika komputerowa – podsumowanie rozdziału</w:t>
            </w:r>
          </w:p>
          <w:p w14:paraId="5D4A9F96" w14:textId="77777777" w:rsidR="0087441E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12D9330F" w14:textId="77777777" w:rsidR="0087441E" w:rsidRPr="00D30770" w:rsidRDefault="0087441E" w:rsidP="0087441E">
            <w:pPr>
              <w:pStyle w:val="Akapitzlist"/>
              <w:numPr>
                <w:ilvl w:val="0"/>
                <w:numId w:val="14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10.–14. adekwatnie do wymaganej oceny</w:t>
            </w:r>
          </w:p>
        </w:tc>
      </w:tr>
      <w:tr w:rsidR="0087441E" w:rsidRPr="00A67113" w14:paraId="4A000349" w14:textId="77777777" w:rsidTr="0071412D">
        <w:tc>
          <w:tcPr>
            <w:tcW w:w="14143" w:type="dxa"/>
            <w:gridSpan w:val="7"/>
          </w:tcPr>
          <w:p w14:paraId="5BB1AB28" w14:textId="77777777" w:rsidR="0087441E" w:rsidRPr="00252DC0" w:rsidRDefault="0087441E" w:rsidP="0071412D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87441E" w:rsidRPr="00A67113" w14:paraId="5FD385CD" w14:textId="77777777" w:rsidTr="0071412D">
        <w:tc>
          <w:tcPr>
            <w:tcW w:w="1702" w:type="dxa"/>
          </w:tcPr>
          <w:p w14:paraId="7D8AD49E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20BAE14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 Tworzenie krótkiego dokumentu</w:t>
            </w:r>
          </w:p>
        </w:tc>
        <w:tc>
          <w:tcPr>
            <w:tcW w:w="2149" w:type="dxa"/>
          </w:tcPr>
          <w:p w14:paraId="252218B3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 zapisuje wielkie litery, polskie znaki)</w:t>
            </w:r>
          </w:p>
          <w:p w14:paraId="281A3FEE" w14:textId="77777777" w:rsidR="0087441E" w:rsidRPr="003E2B12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krótkie zdania w dokumencie tekstowym </w:t>
            </w:r>
          </w:p>
        </w:tc>
        <w:tc>
          <w:tcPr>
            <w:tcW w:w="2006" w:type="dxa"/>
          </w:tcPr>
          <w:p w14:paraId="12134A15" w14:textId="77777777" w:rsidR="0087441E" w:rsidRPr="00612F5E" w:rsidRDefault="0087441E" w:rsidP="0087441E">
            <w:pPr>
              <w:pStyle w:val="Akapitzlist"/>
              <w:numPr>
                <w:ilvl w:val="0"/>
                <w:numId w:val="14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tekst za pomocą poleceń znajdujących się w grupie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090DB916" w14:textId="77777777" w:rsidR="0087441E" w:rsidRPr="00BA20ED" w:rsidRDefault="0087441E" w:rsidP="0087441E">
            <w:pPr>
              <w:pStyle w:val="Akapitzlist"/>
              <w:numPr>
                <w:ilvl w:val="0"/>
                <w:numId w:val="14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 zgodnie z podanym wzorem</w:t>
            </w:r>
          </w:p>
        </w:tc>
        <w:tc>
          <w:tcPr>
            <w:tcW w:w="2006" w:type="dxa"/>
          </w:tcPr>
          <w:p w14:paraId="6E822FF8" w14:textId="77777777" w:rsidR="0087441E" w:rsidRPr="00C6340D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i formatuje krótkie dokumenty tekstowe według własnego pomysłu</w:t>
            </w:r>
          </w:p>
        </w:tc>
        <w:tc>
          <w:tcPr>
            <w:tcW w:w="2006" w:type="dxa"/>
          </w:tcPr>
          <w:p w14:paraId="13773907" w14:textId="77777777" w:rsidR="0087441E" w:rsidRPr="00A7386B" w:rsidRDefault="0087441E" w:rsidP="0087441E">
            <w:pPr>
              <w:pStyle w:val="Akapitzlist"/>
              <w:numPr>
                <w:ilvl w:val="0"/>
                <w:numId w:val="14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ASCII Art według własnego pomysłu</w:t>
            </w:r>
          </w:p>
        </w:tc>
      </w:tr>
      <w:tr w:rsidR="0087441E" w:rsidRPr="00A67113" w14:paraId="030FB1E1" w14:textId="77777777" w:rsidTr="0071412D">
        <w:tc>
          <w:tcPr>
            <w:tcW w:w="1702" w:type="dxa"/>
          </w:tcPr>
          <w:p w14:paraId="50C0F585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2.</w:t>
            </w:r>
            <w:r>
              <w:rPr>
                <w:rFonts w:cstheme="minorHAnsi"/>
                <w:b/>
                <w:sz w:val="20"/>
                <w:szCs w:val="20"/>
              </w:rPr>
              <w:t xml:space="preserve"> Formatowanie dokumentu</w:t>
            </w:r>
          </w:p>
        </w:tc>
        <w:tc>
          <w:tcPr>
            <w:tcW w:w="2268" w:type="dxa"/>
          </w:tcPr>
          <w:p w14:paraId="1597C650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 i 18. Formatowanie dokumentu</w:t>
            </w:r>
          </w:p>
        </w:tc>
        <w:tc>
          <w:tcPr>
            <w:tcW w:w="2149" w:type="dxa"/>
          </w:tcPr>
          <w:p w14:paraId="7A9F9A1D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podstawowe zasady formatowania dokumentu</w:t>
            </w:r>
          </w:p>
          <w:p w14:paraId="57E84D6F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wyjaśnia pojęcia: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05EF81C1" w14:textId="77777777" w:rsidR="0087441E" w:rsidRPr="008232EF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50518834" w14:textId="77777777" w:rsidR="0087441E" w:rsidRPr="003E2B12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zmienia ustawienia akapitów za pomocą opcji z grupy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62E30A7B" w14:textId="77777777" w:rsidR="0087441E" w:rsidRPr="008D4F88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3B15F77C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dzieli tekst na akapity i je formatuje </w:t>
            </w:r>
          </w:p>
          <w:p w14:paraId="54C431FA" w14:textId="77777777" w:rsidR="0087441E" w:rsidRPr="00461CC2" w:rsidRDefault="0087441E" w:rsidP="0087441E">
            <w:pPr>
              <w:pStyle w:val="Akapitzlist"/>
              <w:numPr>
                <w:ilvl w:val="0"/>
                <w:numId w:val="14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i stosuje wybrane skróty klawiszowe</w:t>
            </w:r>
          </w:p>
        </w:tc>
        <w:tc>
          <w:tcPr>
            <w:tcW w:w="2006" w:type="dxa"/>
          </w:tcPr>
          <w:p w14:paraId="05BE2D2C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wyjaśnia, czym są białe </w:t>
            </w:r>
            <w:proofErr w:type="gram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znaki,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wie, jak je pokazać w dokumencie</w:t>
            </w:r>
          </w:p>
          <w:p w14:paraId="6BD7B34B" w14:textId="77777777" w:rsidR="0087441E" w:rsidRPr="003E2B12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poprawnie sformatowane dokumenty tekstowe</w:t>
            </w:r>
          </w:p>
        </w:tc>
        <w:tc>
          <w:tcPr>
            <w:tcW w:w="2006" w:type="dxa"/>
          </w:tcPr>
          <w:p w14:paraId="4D063AEF" w14:textId="77777777" w:rsidR="0087441E" w:rsidRPr="00A67113" w:rsidRDefault="0087441E" w:rsidP="0087441E">
            <w:pPr>
              <w:pStyle w:val="Akapitzlist"/>
              <w:numPr>
                <w:ilvl w:val="0"/>
                <w:numId w:val="14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przygotowuje estetyczne dokumenty tekstowe zgodne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 zasadami formatowania</w:t>
            </w:r>
          </w:p>
        </w:tc>
      </w:tr>
      <w:tr w:rsidR="0087441E" w:rsidRPr="00A67113" w14:paraId="675228B0" w14:textId="77777777" w:rsidTr="0071412D">
        <w:tc>
          <w:tcPr>
            <w:tcW w:w="1702" w:type="dxa"/>
          </w:tcPr>
          <w:p w14:paraId="0C27AA0E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 ilustracjami</w:t>
            </w:r>
          </w:p>
        </w:tc>
        <w:tc>
          <w:tcPr>
            <w:tcW w:w="2268" w:type="dxa"/>
          </w:tcPr>
          <w:p w14:paraId="68B3A018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 Dokument z 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E11B4B7" w14:textId="77777777" w:rsidR="0087441E" w:rsidRPr="00701C27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obrazy, ikony i kształty do dokumentu tekstowego</w:t>
            </w:r>
          </w:p>
          <w:p w14:paraId="184EB2A4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1E27EF1C" w14:textId="77777777" w:rsidR="0087441E" w:rsidRPr="00515C59" w:rsidRDefault="0087441E" w:rsidP="0087441E">
            <w:pPr>
              <w:pStyle w:val="Akapitzlist"/>
              <w:numPr>
                <w:ilvl w:val="0"/>
                <w:numId w:val="14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 obrazów, ikon i kształtów wstawionych do dokumentu</w:t>
            </w:r>
          </w:p>
          <w:p w14:paraId="7D0CBB1E" w14:textId="77777777" w:rsidR="0087441E" w:rsidRPr="00515C59" w:rsidRDefault="0087441E" w:rsidP="0087441E">
            <w:pPr>
              <w:pStyle w:val="Akapitzlist"/>
              <w:numPr>
                <w:ilvl w:val="0"/>
                <w:numId w:val="14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 wykorzystaniem obrazów, kształtów i ikon</w:t>
            </w:r>
          </w:p>
        </w:tc>
        <w:tc>
          <w:tcPr>
            <w:tcW w:w="2006" w:type="dxa"/>
          </w:tcPr>
          <w:p w14:paraId="6C7365B5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ustawienia tekstu względem obrazu </w:t>
            </w:r>
          </w:p>
          <w:p w14:paraId="2211BBAE" w14:textId="77777777" w:rsidR="0087441E" w:rsidRPr="00687DA7" w:rsidRDefault="0087441E" w:rsidP="0087441E">
            <w:pPr>
              <w:pStyle w:val="Akapitzlist"/>
              <w:numPr>
                <w:ilvl w:val="0"/>
                <w:numId w:val="14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 wstawiony do dokumentu</w:t>
            </w:r>
          </w:p>
        </w:tc>
        <w:tc>
          <w:tcPr>
            <w:tcW w:w="2006" w:type="dxa"/>
          </w:tcPr>
          <w:p w14:paraId="1D59BD7B" w14:textId="77777777" w:rsidR="0087441E" w:rsidRPr="00A67113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projektuje i tworzy dokumenty tekstowe z wykorzystaniem obrazów, kształtów i ikon</w:t>
            </w:r>
          </w:p>
        </w:tc>
        <w:tc>
          <w:tcPr>
            <w:tcW w:w="2006" w:type="dxa"/>
          </w:tcPr>
          <w:p w14:paraId="16C6E52A" w14:textId="77777777" w:rsidR="0087441E" w:rsidRPr="00A67113" w:rsidRDefault="0087441E" w:rsidP="0087441E">
            <w:pPr>
              <w:pStyle w:val="Akapitzlist"/>
              <w:numPr>
                <w:ilvl w:val="0"/>
                <w:numId w:val="14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przedstawia w dokumencie tekstowym wybraną scenę, np. rozmowę dwóch osób, wstawia do tego dokumentu odpowiednie teksty, obrazy i kształty </w:t>
            </w:r>
          </w:p>
        </w:tc>
      </w:tr>
      <w:tr w:rsidR="0087441E" w:rsidRPr="00A67113" w14:paraId="513CCDDF" w14:textId="77777777" w:rsidTr="0071412D">
        <w:tc>
          <w:tcPr>
            <w:tcW w:w="1702" w:type="dxa"/>
          </w:tcPr>
          <w:p w14:paraId="55EFDD20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6E02F1C2" w14:textId="77777777" w:rsidR="0087441E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20. Edytor tekstu – podsumowanie rozdziału</w:t>
            </w:r>
          </w:p>
          <w:p w14:paraId="02019737" w14:textId="77777777" w:rsidR="0087441E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  <w:p w14:paraId="1212D6A6" w14:textId="77777777" w:rsidR="0087441E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7C16496" w14:textId="77777777" w:rsidR="0087441E" w:rsidRPr="00701C27" w:rsidRDefault="0087441E" w:rsidP="0087441E">
            <w:pPr>
              <w:pStyle w:val="Akapitzlist"/>
              <w:numPr>
                <w:ilvl w:val="0"/>
                <w:numId w:val="14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16.–19. adekwatnie do wymaganej oceny</w:t>
            </w:r>
          </w:p>
        </w:tc>
      </w:tr>
      <w:tr w:rsidR="0087441E" w:rsidRPr="00A67113" w14:paraId="76F3B3D5" w14:textId="77777777" w:rsidTr="0071412D">
        <w:tc>
          <w:tcPr>
            <w:tcW w:w="14143" w:type="dxa"/>
            <w:gridSpan w:val="7"/>
          </w:tcPr>
          <w:p w14:paraId="24B2B5C3" w14:textId="77777777" w:rsidR="0087441E" w:rsidRPr="003A24EC" w:rsidRDefault="0087441E" w:rsidP="0071412D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Programowanie w </w:t>
            </w:r>
            <w:proofErr w:type="spellStart"/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Scratchu</w:t>
            </w:r>
            <w:proofErr w:type="spellEnd"/>
          </w:p>
        </w:tc>
      </w:tr>
      <w:tr w:rsidR="0087441E" w:rsidRPr="00A67113" w14:paraId="4CB1F1F4" w14:textId="77777777" w:rsidTr="0071412D">
        <w:tc>
          <w:tcPr>
            <w:tcW w:w="1702" w:type="dxa"/>
          </w:tcPr>
          <w:p w14:paraId="7E46E2D8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Scratcha</w:t>
            </w:r>
            <w:proofErr w:type="spellEnd"/>
          </w:p>
        </w:tc>
        <w:tc>
          <w:tcPr>
            <w:tcW w:w="2268" w:type="dxa"/>
          </w:tcPr>
          <w:p w14:paraId="00796B0A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21. i 22.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Scratcha</w:t>
            </w:r>
            <w:proofErr w:type="spellEnd"/>
          </w:p>
        </w:tc>
        <w:tc>
          <w:tcPr>
            <w:tcW w:w="2149" w:type="dxa"/>
          </w:tcPr>
          <w:p w14:paraId="4D0C07C5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pojęcia: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6192DFB1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na czym polega programowanie w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  <w:proofErr w:type="spellEnd"/>
          </w:p>
          <w:p w14:paraId="5A9C6769" w14:textId="77777777" w:rsidR="0087441E" w:rsidRPr="00F60745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 i zatrzymuje działanie skryptów</w:t>
            </w:r>
          </w:p>
        </w:tc>
        <w:tc>
          <w:tcPr>
            <w:tcW w:w="2006" w:type="dxa"/>
          </w:tcPr>
          <w:p w14:paraId="3D380661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14:paraId="29598BE9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wstawia do projektu duszka i tło</w:t>
            </w:r>
          </w:p>
          <w:p w14:paraId="6B5926DC" w14:textId="77777777" w:rsidR="0087441E" w:rsidRPr="00EA376F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5634AF1F" w14:textId="77777777" w:rsidR="0087441E" w:rsidRPr="00464495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prosty skrypt, dzięki któremu duszek porusza się po scenie</w:t>
            </w:r>
          </w:p>
        </w:tc>
        <w:tc>
          <w:tcPr>
            <w:tcW w:w="2006" w:type="dxa"/>
          </w:tcPr>
          <w:p w14:paraId="3E2F1300" w14:textId="77777777" w:rsidR="0087441E" w:rsidRPr="00F62386" w:rsidRDefault="0087441E" w:rsidP="0087441E">
            <w:pPr>
              <w:pStyle w:val="Akapitzlist"/>
              <w:numPr>
                <w:ilvl w:val="0"/>
                <w:numId w:val="14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blok, dzięki któremu wybrane polecenia wykonają się określoną liczbę razy</w:t>
            </w:r>
          </w:p>
        </w:tc>
        <w:tc>
          <w:tcPr>
            <w:tcW w:w="2006" w:type="dxa"/>
          </w:tcPr>
          <w:p w14:paraId="2EF8BF91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skrypty według założeń zadania</w:t>
            </w:r>
          </w:p>
          <w:p w14:paraId="17D9EBFB" w14:textId="77777777" w:rsidR="0087441E" w:rsidRPr="00A67113" w:rsidRDefault="0087441E" w:rsidP="0087441E">
            <w:pPr>
              <w:pStyle w:val="Akapitzlist"/>
              <w:numPr>
                <w:ilvl w:val="0"/>
                <w:numId w:val="14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1E3EA88B" w14:textId="77777777" w:rsidR="0087441E" w:rsidRPr="0054087E" w:rsidRDefault="0087441E" w:rsidP="0087441E">
            <w:pPr>
              <w:pStyle w:val="Akapitzlist"/>
              <w:numPr>
                <w:ilvl w:val="0"/>
                <w:numId w:val="14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64D4A45A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7441E" w:rsidRPr="00A67113" w14:paraId="0C6FF3A4" w14:textId="77777777" w:rsidTr="0071412D">
        <w:tc>
          <w:tcPr>
            <w:tcW w:w="1702" w:type="dxa"/>
          </w:tcPr>
          <w:p w14:paraId="619BEEA3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 myśli</w:t>
            </w:r>
          </w:p>
        </w:tc>
        <w:tc>
          <w:tcPr>
            <w:tcW w:w="2268" w:type="dxa"/>
          </w:tcPr>
          <w:p w14:paraId="361ECA9E" w14:textId="77777777" w:rsidR="0087441E" w:rsidRPr="00A67113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23. i 24. Postać mówi i myśli</w:t>
            </w:r>
          </w:p>
        </w:tc>
        <w:tc>
          <w:tcPr>
            <w:tcW w:w="2149" w:type="dxa"/>
          </w:tcPr>
          <w:p w14:paraId="564FDC59" w14:textId="77777777" w:rsidR="0087441E" w:rsidRPr="00C66D5C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 bloki, które pozwalają wyświetlić na scenie myśl lub wypowiedź duszka</w:t>
            </w:r>
          </w:p>
        </w:tc>
        <w:tc>
          <w:tcPr>
            <w:tcW w:w="2006" w:type="dxa"/>
          </w:tcPr>
          <w:p w14:paraId="50C53113" w14:textId="77777777" w:rsidR="0087441E" w:rsidRPr="00F62386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 którym duszki przeprowadzają ze sobą krótką rozmowę</w:t>
            </w:r>
          </w:p>
        </w:tc>
        <w:tc>
          <w:tcPr>
            <w:tcW w:w="2006" w:type="dxa"/>
          </w:tcPr>
          <w:p w14:paraId="37F89193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55F58EEA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pokazuje lub ukrywa duszka na scenie</w:t>
            </w:r>
          </w:p>
          <w:p w14:paraId="48789108" w14:textId="77777777" w:rsidR="0087441E" w:rsidRPr="004F7E9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który uruchamia się po zmianie tła</w:t>
            </w:r>
          </w:p>
        </w:tc>
        <w:tc>
          <w:tcPr>
            <w:tcW w:w="2006" w:type="dxa"/>
          </w:tcPr>
          <w:p w14:paraId="5460BA92" w14:textId="77777777" w:rsidR="0087441E" w:rsidRPr="002111AF" w:rsidRDefault="0087441E" w:rsidP="0087441E">
            <w:pPr>
              <w:pStyle w:val="Akapitzlist"/>
              <w:numPr>
                <w:ilvl w:val="0"/>
                <w:numId w:val="14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efekty graficzne do duszka</w:t>
            </w:r>
          </w:p>
        </w:tc>
        <w:tc>
          <w:tcPr>
            <w:tcW w:w="2006" w:type="dxa"/>
          </w:tcPr>
          <w:p w14:paraId="1DE244A3" w14:textId="77777777" w:rsidR="0087441E" w:rsidRPr="00A67113" w:rsidRDefault="0087441E" w:rsidP="0087441E">
            <w:pPr>
              <w:pStyle w:val="Akapitzlist"/>
              <w:numPr>
                <w:ilvl w:val="0"/>
                <w:numId w:val="14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według własnego pomysłu animację, w której zmienia się tło, a duszki pojawiają się i ukrywają w czasie działania projektu </w:t>
            </w:r>
          </w:p>
        </w:tc>
      </w:tr>
      <w:tr w:rsidR="0087441E" w:rsidRPr="00A67113" w14:paraId="31AB78AE" w14:textId="77777777" w:rsidTr="0071412D">
        <w:tc>
          <w:tcPr>
            <w:tcW w:w="1702" w:type="dxa"/>
          </w:tcPr>
          <w:p w14:paraId="3DE28690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36510DB1" w14:textId="77777777" w:rsidR="0087441E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25. i 26. Sterowanie duszkiem</w:t>
            </w:r>
          </w:p>
        </w:tc>
        <w:tc>
          <w:tcPr>
            <w:tcW w:w="2149" w:type="dxa"/>
          </w:tcPr>
          <w:p w14:paraId="5E870ECC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zachowanie duszka po kliknięciu w niego myszą</w:t>
            </w:r>
          </w:p>
          <w:p w14:paraId="7E4F9D98" w14:textId="77777777" w:rsidR="0087441E" w:rsidRPr="008D4E68" w:rsidRDefault="0087441E" w:rsidP="0087441E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 sceny</w:t>
            </w:r>
          </w:p>
        </w:tc>
        <w:tc>
          <w:tcPr>
            <w:tcW w:w="2006" w:type="dxa"/>
          </w:tcPr>
          <w:p w14:paraId="4F5DC93A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 napisem „zawsze”</w:t>
            </w:r>
          </w:p>
          <w:p w14:paraId="5BFD9D65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losujący liczby</w:t>
            </w:r>
          </w:p>
          <w:p w14:paraId="2B8C180A" w14:textId="77777777" w:rsidR="0087441E" w:rsidRPr="008D4E68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który uruchomi się po naciśnięciu określonego klawisza</w:t>
            </w:r>
          </w:p>
        </w:tc>
        <w:tc>
          <w:tcPr>
            <w:tcW w:w="2006" w:type="dxa"/>
          </w:tcPr>
          <w:p w14:paraId="38830423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54277A7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zachowanie duszka, gdy dotknie on innego duszka</w:t>
            </w:r>
          </w:p>
          <w:p w14:paraId="31F4F957" w14:textId="77777777" w:rsidR="0087441E" w:rsidRPr="006F1C75" w:rsidRDefault="0087441E" w:rsidP="0087441E">
            <w:pPr>
              <w:pStyle w:val="Akapitzlist"/>
              <w:numPr>
                <w:ilvl w:val="0"/>
                <w:numId w:val="14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1E0E56E0" w14:textId="77777777" w:rsidR="0087441E" w:rsidRPr="008D4E68" w:rsidRDefault="0087441E" w:rsidP="0087441E">
            <w:pPr>
              <w:pStyle w:val="Akapitzlist"/>
              <w:numPr>
                <w:ilvl w:val="0"/>
                <w:numId w:val="14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272781CE" w14:textId="77777777" w:rsidR="0087441E" w:rsidRPr="008D4E68" w:rsidRDefault="0087441E" w:rsidP="0087441E">
            <w:pPr>
              <w:pStyle w:val="Akapitzlist"/>
              <w:numPr>
                <w:ilvl w:val="0"/>
                <w:numId w:val="14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według własnego pomysłu grę, w której steruje się duszkiem za pomocą klawiatury</w:t>
            </w:r>
          </w:p>
        </w:tc>
      </w:tr>
      <w:tr w:rsidR="0087441E" w:rsidRPr="00A67113" w14:paraId="759C8822" w14:textId="77777777" w:rsidTr="0071412D">
        <w:trPr>
          <w:trHeight w:val="382"/>
        </w:trPr>
        <w:tc>
          <w:tcPr>
            <w:tcW w:w="1702" w:type="dxa"/>
          </w:tcPr>
          <w:p w14:paraId="1A417192" w14:textId="77777777" w:rsidR="0087441E" w:rsidRPr="003A24EC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5BAEB705" w14:textId="77777777" w:rsidR="0087441E" w:rsidRDefault="0087441E" w:rsidP="0071412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27. Programowanie w 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Scratchu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– podsumowanie rozdziału</w:t>
            </w:r>
          </w:p>
        </w:tc>
        <w:tc>
          <w:tcPr>
            <w:tcW w:w="10173" w:type="dxa"/>
            <w:gridSpan w:val="5"/>
          </w:tcPr>
          <w:p w14:paraId="58B01182" w14:textId="77777777" w:rsidR="0087441E" w:rsidRPr="008D4E68" w:rsidRDefault="0087441E" w:rsidP="0087441E">
            <w:pPr>
              <w:pStyle w:val="Akapitzlist"/>
              <w:numPr>
                <w:ilvl w:val="0"/>
                <w:numId w:val="14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21.–26. adekwatnie do wymaganej oceny</w:t>
            </w:r>
          </w:p>
        </w:tc>
      </w:tr>
      <w:tr w:rsidR="0087441E" w:rsidRPr="00A67113" w14:paraId="0739E482" w14:textId="77777777" w:rsidTr="0071412D">
        <w:trPr>
          <w:trHeight w:val="382"/>
        </w:trPr>
        <w:tc>
          <w:tcPr>
            <w:tcW w:w="1702" w:type="dxa"/>
          </w:tcPr>
          <w:p w14:paraId="111F6D60" w14:textId="77777777" w:rsidR="0087441E" w:rsidRDefault="0087441E" w:rsidP="0071412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 akcji – doświadczenie edukacyjne</w:t>
            </w:r>
          </w:p>
        </w:tc>
        <w:tc>
          <w:tcPr>
            <w:tcW w:w="2268" w:type="dxa"/>
          </w:tcPr>
          <w:p w14:paraId="7DB3BA70" w14:textId="77777777" w:rsidR="0087441E" w:rsidRPr="003F4C9B" w:rsidRDefault="0087441E" w:rsidP="0071412D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>
              <w:rPr>
                <w:rFonts w:cstheme="minorHAnsi"/>
                <w:bCs/>
                <w:sz w:val="20"/>
                <w:szCs w:val="20"/>
              </w:rPr>
              <w:t xml:space="preserve">., 29.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73044E39" w14:textId="77777777" w:rsidR="0087441E" w:rsidRDefault="0087441E" w:rsidP="0087441E">
            <w:pPr>
              <w:pStyle w:val="Akapitzlist"/>
              <w:numPr>
                <w:ilvl w:val="0"/>
                <w:numId w:val="14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grupie opracowuje zasady właściwego korzystania z technologii, przedstawia je w atrakcyjny sposób</w:t>
            </w:r>
          </w:p>
        </w:tc>
      </w:tr>
    </w:tbl>
    <w:p w14:paraId="5300162F" w14:textId="77777777" w:rsidR="0087441E" w:rsidRPr="00CC4471" w:rsidRDefault="0087441E" w:rsidP="0087441E">
      <w:pPr>
        <w:rPr>
          <w:rFonts w:ascii="Times New Roman" w:hAnsi="Times New Roman" w:cs="Times New Roman"/>
        </w:rPr>
      </w:pPr>
    </w:p>
    <w:p w14:paraId="6459A7F8" w14:textId="77777777" w:rsidR="0087441E" w:rsidRDefault="0087441E" w:rsidP="00E8019D">
      <w:pPr>
        <w:pStyle w:val="Tytu"/>
        <w:rPr>
          <w:rFonts w:ascii="Calibri" w:hAnsi="Calibri" w:cs="Calibri"/>
          <w:b/>
          <w:color w:val="365F91" w:themeColor="accent1" w:themeShade="BF"/>
          <w:sz w:val="52"/>
        </w:rPr>
      </w:pPr>
    </w:p>
    <w:p w14:paraId="6D5C13B0" w14:textId="3A51849F" w:rsidR="00E8019D" w:rsidRPr="000A4911" w:rsidRDefault="00E8019D" w:rsidP="00E8019D">
      <w:pPr>
        <w:pStyle w:val="Tytu"/>
        <w:rPr>
          <w:rFonts w:ascii="Calibri" w:hAnsi="Calibri" w:cs="Calibri"/>
          <w:b/>
          <w:color w:val="365F91" w:themeColor="accent1" w:themeShade="BF"/>
          <w:sz w:val="52"/>
        </w:rPr>
      </w:pPr>
      <w:r w:rsidRPr="000A4911">
        <w:rPr>
          <w:rFonts w:ascii="Calibri" w:hAnsi="Calibri" w:cs="Calibri"/>
          <w:b/>
          <w:color w:val="365F91" w:themeColor="accent1" w:themeShade="BF"/>
          <w:sz w:val="52"/>
        </w:rPr>
        <w:t>Plan wynikowy dla klasy 5 szkoły podstawowej zgodny z podręcznikiem „Lubię to!”</w:t>
      </w: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E8019D" w:rsidRPr="004E5E06" w14:paraId="3C662A3D" w14:textId="77777777" w:rsidTr="00E8019D">
        <w:tc>
          <w:tcPr>
            <w:tcW w:w="1694" w:type="dxa"/>
          </w:tcPr>
          <w:p w14:paraId="3C5C1EDB" w14:textId="77777777" w:rsidR="00E8019D" w:rsidRPr="004E5E06" w:rsidRDefault="00E8019D" w:rsidP="00E8019D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lastRenderedPageBreak/>
              <w:t>Tytuł</w:t>
            </w:r>
            <w:r>
              <w:rPr>
                <w:b/>
                <w:sz w:val="18"/>
                <w:szCs w:val="18"/>
              </w:rPr>
              <w:t xml:space="preserve"> w </w:t>
            </w:r>
            <w:r w:rsidRPr="004E5E06">
              <w:rPr>
                <w:b/>
                <w:sz w:val="18"/>
                <w:szCs w:val="18"/>
              </w:rPr>
              <w:t>podręczniku</w:t>
            </w:r>
          </w:p>
        </w:tc>
        <w:tc>
          <w:tcPr>
            <w:tcW w:w="1693" w:type="dxa"/>
          </w:tcPr>
          <w:p w14:paraId="351898D1" w14:textId="77777777" w:rsidR="00E8019D" w:rsidRPr="004E5E06" w:rsidRDefault="00E8019D" w:rsidP="00E8019D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Numer</w:t>
            </w:r>
            <w:r>
              <w:rPr>
                <w:b/>
                <w:sz w:val="18"/>
                <w:szCs w:val="18"/>
              </w:rPr>
              <w:t xml:space="preserve"> i </w:t>
            </w:r>
            <w:r w:rsidRPr="004E5E06">
              <w:rPr>
                <w:b/>
                <w:sz w:val="18"/>
                <w:szCs w:val="18"/>
              </w:rPr>
              <w:t>temat lekcji</w:t>
            </w:r>
          </w:p>
        </w:tc>
        <w:tc>
          <w:tcPr>
            <w:tcW w:w="2034" w:type="dxa"/>
          </w:tcPr>
          <w:p w14:paraId="0BAB5AED" w14:textId="77777777" w:rsidR="00E8019D" w:rsidRPr="004E5E06" w:rsidRDefault="00E8019D" w:rsidP="00E8019D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konieczne (ocena dopuszczająca)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47CBF723" w14:textId="77777777" w:rsidR="00E8019D" w:rsidRPr="004E5E06" w:rsidRDefault="00E8019D" w:rsidP="00E8019D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podstawowe (ocena dostateczna)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76D4C6AA" w14:textId="77777777" w:rsidR="00E8019D" w:rsidRPr="004E5E06" w:rsidRDefault="00E8019D" w:rsidP="00E8019D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rozszerzające (ocena dobra)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5BD65680" w14:textId="77777777" w:rsidR="00E8019D" w:rsidRPr="004E5E06" w:rsidRDefault="00E8019D" w:rsidP="00E8019D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dopełniające (ocena bardzo dobre)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48C15852" w14:textId="77777777" w:rsidR="00E8019D" w:rsidRPr="004E5E06" w:rsidRDefault="00E8019D" w:rsidP="00E8019D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wykraczające (ocena celujące)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E8019D" w:rsidRPr="004E5E06" w14:paraId="6627C3F6" w14:textId="77777777" w:rsidTr="00E8019D">
        <w:tc>
          <w:tcPr>
            <w:tcW w:w="13996" w:type="dxa"/>
            <w:gridSpan w:val="7"/>
          </w:tcPr>
          <w:p w14:paraId="366F47F1" w14:textId="77777777" w:rsidR="00E8019D" w:rsidRPr="004E5E06" w:rsidRDefault="00E8019D" w:rsidP="00E8019D">
            <w:pPr>
              <w:rPr>
                <w:b/>
                <w:sz w:val="20"/>
                <w:szCs w:val="18"/>
              </w:rPr>
            </w:pPr>
            <w:r w:rsidRPr="004E5E06">
              <w:rPr>
                <w:b/>
                <w:sz w:val="20"/>
                <w:szCs w:val="18"/>
              </w:rPr>
              <w:t>Dział 1. Klawiatura zamiast pióra. Piszemy</w:t>
            </w:r>
            <w:r>
              <w:rPr>
                <w:b/>
                <w:sz w:val="20"/>
                <w:szCs w:val="18"/>
              </w:rPr>
              <w:t xml:space="preserve"> w edytorze tekstu</w:t>
            </w:r>
          </w:p>
        </w:tc>
      </w:tr>
      <w:tr w:rsidR="00E8019D" w:rsidRPr="004E5E06" w14:paraId="4269BC83" w14:textId="77777777" w:rsidTr="00E8019D">
        <w:tc>
          <w:tcPr>
            <w:tcW w:w="1694" w:type="dxa"/>
          </w:tcPr>
          <w:p w14:paraId="1E95A549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1.1. Dokumenty bez tajemnic. Powtórzenie wybranych wiadomości</w:t>
            </w:r>
            <w:r>
              <w:rPr>
                <w:sz w:val="18"/>
                <w:szCs w:val="18"/>
              </w:rPr>
              <w:t xml:space="preserve"> o edytorze tekstu</w:t>
            </w:r>
          </w:p>
        </w:tc>
        <w:tc>
          <w:tcPr>
            <w:tcW w:w="1693" w:type="dxa"/>
          </w:tcPr>
          <w:p w14:paraId="6DF2B117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 Dokumenty bez tajemnic. Powtórzenie wybranych wiadomości</w:t>
            </w:r>
            <w:r>
              <w:rPr>
                <w:sz w:val="18"/>
                <w:szCs w:val="18"/>
              </w:rPr>
              <w:t xml:space="preserve"> o edytorze tekstu</w:t>
            </w:r>
          </w:p>
        </w:tc>
        <w:tc>
          <w:tcPr>
            <w:tcW w:w="2034" w:type="dxa"/>
          </w:tcPr>
          <w:p w14:paraId="1280BBD1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krój czcionki</w:t>
            </w:r>
          </w:p>
          <w:p w14:paraId="6FB1E929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wielkość czcionki</w:t>
            </w:r>
          </w:p>
        </w:tc>
        <w:tc>
          <w:tcPr>
            <w:tcW w:w="2101" w:type="dxa"/>
          </w:tcPr>
          <w:p w14:paraId="174AB87E" w14:textId="77777777" w:rsidR="00E8019D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pogrubienie, pochylenie (kursywę)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podkreślenie tekstu</w:t>
            </w:r>
          </w:p>
          <w:p w14:paraId="28947126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kolor tekstu</w:t>
            </w:r>
          </w:p>
          <w:p w14:paraId="61C57B32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wyrównuje akapit na różne sposoby</w:t>
            </w:r>
          </w:p>
          <w:p w14:paraId="70141670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umieszcza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dokumencie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formatuje go</w:t>
            </w:r>
          </w:p>
        </w:tc>
        <w:tc>
          <w:tcPr>
            <w:tcW w:w="1995" w:type="dxa"/>
          </w:tcPr>
          <w:p w14:paraId="4DADA865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skróty klawiszowe podczas pracy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tekstu</w:t>
            </w:r>
          </w:p>
          <w:p w14:paraId="1A21FF23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podczas edycji tekstu wykorzystuje tzw. twardą spację oraz miękki </w:t>
            </w:r>
            <w:proofErr w:type="spellStart"/>
            <w:r w:rsidRPr="004E5E06">
              <w:rPr>
                <w:sz w:val="18"/>
                <w:szCs w:val="18"/>
              </w:rPr>
              <w:t>enter</w:t>
            </w:r>
            <w:proofErr w:type="spellEnd"/>
          </w:p>
          <w:p w14:paraId="2545B064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sprawdza poprawność ortograficzną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gramatyczną tekstu, wykorzystując odpowiednie narzędzia</w:t>
            </w:r>
          </w:p>
        </w:tc>
        <w:tc>
          <w:tcPr>
            <w:tcW w:w="2096" w:type="dxa"/>
          </w:tcPr>
          <w:p w14:paraId="7D8CBB86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dokument tekstowy według podanych wytycznych</w:t>
            </w:r>
          </w:p>
          <w:p w14:paraId="1B0303A9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używa opcji </w:t>
            </w:r>
            <w:r w:rsidRPr="004E5E06">
              <w:rPr>
                <w:b/>
                <w:sz w:val="18"/>
                <w:szCs w:val="18"/>
              </w:rPr>
              <w:t>Pokaż wszystko</w:t>
            </w:r>
            <w:r w:rsidRPr="004E5E06">
              <w:rPr>
                <w:sz w:val="18"/>
                <w:szCs w:val="18"/>
              </w:rPr>
              <w:t xml:space="preserve"> do sprawdzenia formatowania tekstu</w:t>
            </w:r>
          </w:p>
          <w:p w14:paraId="5DB02729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wcięcia na początku akapitów</w:t>
            </w:r>
          </w:p>
        </w:tc>
        <w:tc>
          <w:tcPr>
            <w:tcW w:w="2383" w:type="dxa"/>
          </w:tcPr>
          <w:p w14:paraId="49DB35A6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dopasowuje formatowanie dokumentu do jego treści, wykazując się wysokim poziomem estetyki</w:t>
            </w:r>
          </w:p>
          <w:p w14:paraId="79A5EE67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plakat informujący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określonym wydarzeniu</w:t>
            </w:r>
          </w:p>
          <w:p w14:paraId="6DB7E219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8019D" w:rsidRPr="004E5E06" w14:paraId="0CA840AD" w14:textId="77777777" w:rsidTr="00E8019D">
        <w:tc>
          <w:tcPr>
            <w:tcW w:w="1694" w:type="dxa"/>
          </w:tcPr>
          <w:p w14:paraId="6D71C8ED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 Kolejno odlicz! Style i numerowanie</w:t>
            </w:r>
          </w:p>
        </w:tc>
        <w:tc>
          <w:tcPr>
            <w:tcW w:w="1693" w:type="dxa"/>
          </w:tcPr>
          <w:p w14:paraId="4136160C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Kolejno odlicz! Style i numerowanie</w:t>
            </w:r>
          </w:p>
        </w:tc>
        <w:tc>
          <w:tcPr>
            <w:tcW w:w="2034" w:type="dxa"/>
          </w:tcPr>
          <w:p w14:paraId="52F89E34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listy jednopoziomowe, wykorzystując narzędzie </w:t>
            </w:r>
            <w:r w:rsidRPr="0048496C">
              <w:rPr>
                <w:b/>
                <w:bCs/>
                <w:sz w:val="18"/>
                <w:szCs w:val="18"/>
              </w:rPr>
              <w:t>Numerowanie</w:t>
            </w:r>
          </w:p>
        </w:tc>
        <w:tc>
          <w:tcPr>
            <w:tcW w:w="2101" w:type="dxa"/>
          </w:tcPr>
          <w:p w14:paraId="26DA148C" w14:textId="77777777" w:rsidR="00E8019D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używa gotowych stylów do formatowania tekstu w dokumencie</w:t>
            </w:r>
          </w:p>
          <w:p w14:paraId="175308AB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listy wielopoziomowe dostępne w edytorze tekstu</w:t>
            </w:r>
          </w:p>
        </w:tc>
        <w:tc>
          <w:tcPr>
            <w:tcW w:w="1995" w:type="dxa"/>
          </w:tcPr>
          <w:p w14:paraId="6780385F" w14:textId="77777777" w:rsidR="00E8019D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nowy styl do formatowania tekstu</w:t>
            </w:r>
          </w:p>
          <w:p w14:paraId="3CFF93D1" w14:textId="77777777" w:rsidR="00E8019D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modyfikuje istniejący styl</w:t>
            </w:r>
          </w:p>
          <w:p w14:paraId="33D683B5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definiuje listy wielopoziomowe</w:t>
            </w:r>
          </w:p>
        </w:tc>
        <w:tc>
          <w:tcPr>
            <w:tcW w:w="2096" w:type="dxa"/>
          </w:tcPr>
          <w:p w14:paraId="478774DF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rodzaj listy do tworzonego dokumentu</w:t>
            </w:r>
          </w:p>
        </w:tc>
        <w:tc>
          <w:tcPr>
            <w:tcW w:w="2383" w:type="dxa"/>
          </w:tcPr>
          <w:p w14:paraId="329B58BE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przygotowuje kronikę dotyczącą 8–10 wynalazków, wykorzystując różne narzędzia dostępne w edytorze tekstu</w:t>
            </w:r>
          </w:p>
        </w:tc>
      </w:tr>
      <w:tr w:rsidR="00E8019D" w:rsidRPr="004E5E06" w14:paraId="11BBF9BA" w14:textId="77777777" w:rsidTr="00E8019D">
        <w:tc>
          <w:tcPr>
            <w:tcW w:w="1694" w:type="dxa"/>
          </w:tcPr>
          <w:p w14:paraId="2DC5E38C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 Komórki, do szeregu! Świat tabel</w:t>
            </w:r>
          </w:p>
        </w:tc>
        <w:tc>
          <w:tcPr>
            <w:tcW w:w="1693" w:type="dxa"/>
          </w:tcPr>
          <w:p w14:paraId="1BB73C44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4</w:t>
            </w:r>
            <w:r w:rsidRPr="004E5E06">
              <w:rPr>
                <w:sz w:val="18"/>
                <w:szCs w:val="18"/>
              </w:rPr>
              <w:t>. Komórki, do szeregu! Świat tabel</w:t>
            </w:r>
          </w:p>
        </w:tc>
        <w:tc>
          <w:tcPr>
            <w:tcW w:w="2034" w:type="dxa"/>
          </w:tcPr>
          <w:p w14:paraId="5F8FBE57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wymienia elementy,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których składa się tabela</w:t>
            </w:r>
          </w:p>
          <w:p w14:paraId="2885EDF1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dokumentu tabelę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określonej liczbie kolumn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wierszy</w:t>
            </w:r>
          </w:p>
        </w:tc>
        <w:tc>
          <w:tcPr>
            <w:tcW w:w="2101" w:type="dxa"/>
          </w:tcPr>
          <w:p w14:paraId="35060454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tabeli kolumny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wiersze </w:t>
            </w:r>
          </w:p>
          <w:p w14:paraId="42E0D2D2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usuwa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tabeli kolumny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wiersze</w:t>
            </w:r>
          </w:p>
          <w:p w14:paraId="4604A6FE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ustawia styl tabeli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dostępnych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tekstu</w:t>
            </w:r>
          </w:p>
        </w:tc>
        <w:tc>
          <w:tcPr>
            <w:tcW w:w="1995" w:type="dxa"/>
          </w:tcPr>
          <w:p w14:paraId="3B873CE9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kolor wypełnienia komórek oraz ich obramowania</w:t>
            </w:r>
          </w:p>
          <w:p w14:paraId="4E3879EE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tekst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komórkach</w:t>
            </w:r>
          </w:p>
          <w:p w14:paraId="67AA7DA5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12A30926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narzędzia </w:t>
            </w:r>
            <w:r w:rsidRPr="004E5E06">
              <w:rPr>
                <w:b/>
                <w:sz w:val="18"/>
                <w:szCs w:val="18"/>
              </w:rPr>
              <w:t>Rysuj tabelę</w:t>
            </w:r>
            <w:r w:rsidRPr="004E5E06">
              <w:rPr>
                <w:sz w:val="18"/>
                <w:szCs w:val="18"/>
              </w:rPr>
              <w:t xml:space="preserve"> do dodawania, usuwania oraz zmiany wyglądu linii tabeli</w:t>
            </w:r>
          </w:p>
          <w:p w14:paraId="13A2A0FE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6106EDDD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tabeli do porządkowania różnych danych wykorzystywanych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życiu codziennym</w:t>
            </w:r>
          </w:p>
          <w:p w14:paraId="61E01CF6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tabeli do przygotowania krzyżówki</w:t>
            </w:r>
          </w:p>
          <w:p w14:paraId="6DC3F5DC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8019D" w:rsidRPr="004E5E06" w14:paraId="3A1CDFC5" w14:textId="77777777" w:rsidTr="00E8019D">
        <w:tc>
          <w:tcPr>
            <w:tcW w:w="1694" w:type="dxa"/>
          </w:tcPr>
          <w:p w14:paraId="73681156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4</w:t>
            </w:r>
            <w:r w:rsidRPr="004E5E06">
              <w:rPr>
                <w:sz w:val="18"/>
                <w:szCs w:val="18"/>
              </w:rPr>
              <w:t>. Nie tylko tekst.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wstawianiu ilustracji</w:t>
            </w:r>
          </w:p>
        </w:tc>
        <w:tc>
          <w:tcPr>
            <w:tcW w:w="1693" w:type="dxa"/>
          </w:tcPr>
          <w:p w14:paraId="7A6DF5FE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6</w:t>
            </w:r>
            <w:r w:rsidRPr="004E5E06">
              <w:rPr>
                <w:sz w:val="18"/>
                <w:szCs w:val="18"/>
              </w:rPr>
              <w:t>. Nie tylko tekst.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wstawianiu ilustracji</w:t>
            </w:r>
          </w:p>
        </w:tc>
        <w:tc>
          <w:tcPr>
            <w:tcW w:w="2034" w:type="dxa"/>
          </w:tcPr>
          <w:p w14:paraId="678304E3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tło strony dokumentu</w:t>
            </w:r>
          </w:p>
          <w:p w14:paraId="285F5CCC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tekstu obraz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6D77B9E6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dokumentu kształty</w:t>
            </w:r>
          </w:p>
        </w:tc>
        <w:tc>
          <w:tcPr>
            <w:tcW w:w="2101" w:type="dxa"/>
          </w:tcPr>
          <w:p w14:paraId="2523AAD0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obramowanie strony</w:t>
            </w:r>
          </w:p>
          <w:p w14:paraId="645CA395" w14:textId="77777777" w:rsidR="00E8019D" w:rsidRPr="00E05EDB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wyróżnia tytuł dokumentu za pomocą opcji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  <w:p w14:paraId="50FC89E8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rozmiar i położenie wstawionych elementów graficznych</w:t>
            </w:r>
          </w:p>
        </w:tc>
        <w:tc>
          <w:tcPr>
            <w:tcW w:w="1995" w:type="dxa"/>
          </w:tcPr>
          <w:p w14:paraId="03437003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4E5E06">
              <w:rPr>
                <w:sz w:val="18"/>
                <w:szCs w:val="18"/>
              </w:rPr>
              <w:t>mienia obramowanie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wypełnienie kształtu</w:t>
            </w:r>
          </w:p>
          <w:p w14:paraId="4D2CD7B0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formatuje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</w:tc>
        <w:tc>
          <w:tcPr>
            <w:tcW w:w="2096" w:type="dxa"/>
          </w:tcPr>
          <w:p w14:paraId="4C5B6869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narzędzi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karty </w:t>
            </w:r>
            <w:r w:rsidRPr="004E5E06">
              <w:rPr>
                <w:b/>
                <w:sz w:val="18"/>
                <w:szCs w:val="18"/>
              </w:rPr>
              <w:t>Formatowanie</w:t>
            </w:r>
            <w:r w:rsidRPr="004E5E06">
              <w:rPr>
                <w:sz w:val="18"/>
                <w:szCs w:val="18"/>
              </w:rPr>
              <w:t xml:space="preserve"> do podstawowej obróbki graficznej obrazów</w:t>
            </w:r>
          </w:p>
        </w:tc>
        <w:tc>
          <w:tcPr>
            <w:tcW w:w="2383" w:type="dxa"/>
          </w:tcPr>
          <w:p w14:paraId="69C15D15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komiks przestawiający krótką, samodzielnie wymyśloną historię</w:t>
            </w:r>
          </w:p>
        </w:tc>
      </w:tr>
      <w:tr w:rsidR="00E8019D" w:rsidRPr="004E5E06" w14:paraId="27539C97" w14:textId="77777777" w:rsidTr="00E8019D">
        <w:tc>
          <w:tcPr>
            <w:tcW w:w="1694" w:type="dxa"/>
          </w:tcPr>
          <w:p w14:paraId="00C16D0D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1.</w:t>
            </w:r>
            <w:r>
              <w:rPr>
                <w:sz w:val="18"/>
                <w:szCs w:val="18"/>
              </w:rPr>
              <w:t>5.</w:t>
            </w:r>
            <w:r w:rsidRPr="004E5E06">
              <w:rPr>
                <w:sz w:val="18"/>
                <w:szCs w:val="18"/>
              </w:rPr>
              <w:t xml:space="preserve"> Przyrodnicze wędrówki. Tworzenie atlasu – zadanie projektowe</w:t>
            </w:r>
          </w:p>
        </w:tc>
        <w:tc>
          <w:tcPr>
            <w:tcW w:w="1693" w:type="dxa"/>
          </w:tcPr>
          <w:p w14:paraId="17812F17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8</w:t>
            </w:r>
            <w:r w:rsidRPr="004E5E06">
              <w:rPr>
                <w:sz w:val="18"/>
                <w:szCs w:val="18"/>
              </w:rPr>
              <w:t>. Przyrodnicze wędrówki. Tworzenie atlasu – zadanie projektowe</w:t>
            </w:r>
          </w:p>
        </w:tc>
        <w:tc>
          <w:tcPr>
            <w:tcW w:w="10609" w:type="dxa"/>
            <w:gridSpan w:val="5"/>
          </w:tcPr>
          <w:p w14:paraId="51F85501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współpracuje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podczas tworzenia projektu</w:t>
            </w:r>
          </w:p>
          <w:p w14:paraId="3EE1EFED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poznane narzędzia do formatowania tekstu</w:t>
            </w:r>
          </w:p>
          <w:p w14:paraId="7CBE301C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wstawia do dokumentu obrazy, kształty, obiekty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  <w:r w:rsidRPr="004E5E06">
              <w:rPr>
                <w:sz w:val="18"/>
                <w:szCs w:val="18"/>
              </w:rPr>
              <w:t xml:space="preserve"> oraz zmienia ich wygląd</w:t>
            </w:r>
          </w:p>
          <w:p w14:paraId="27489A49" w14:textId="77777777" w:rsidR="00E8019D" w:rsidRPr="004E5E06" w:rsidRDefault="00E8019D" w:rsidP="00E8019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tło strony oraz dodaje obramowanie</w:t>
            </w:r>
          </w:p>
        </w:tc>
      </w:tr>
      <w:tr w:rsidR="00E8019D" w:rsidRPr="004E5E06" w14:paraId="38A7FB78" w14:textId="77777777" w:rsidTr="00E8019D">
        <w:tc>
          <w:tcPr>
            <w:tcW w:w="13996" w:type="dxa"/>
            <w:gridSpan w:val="7"/>
          </w:tcPr>
          <w:p w14:paraId="4DAB1DED" w14:textId="77777777" w:rsidR="00E8019D" w:rsidRPr="004E5E06" w:rsidRDefault="00E8019D" w:rsidP="00E8019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Dział 2</w:t>
            </w:r>
            <w:r w:rsidRPr="004E5E06">
              <w:rPr>
                <w:b/>
                <w:sz w:val="20"/>
                <w:szCs w:val="18"/>
              </w:rPr>
              <w:t>. Prawie jak</w:t>
            </w:r>
            <w:r>
              <w:rPr>
                <w:b/>
                <w:sz w:val="20"/>
                <w:szCs w:val="18"/>
              </w:rPr>
              <w:t xml:space="preserve"> w </w:t>
            </w:r>
            <w:r w:rsidRPr="004E5E06">
              <w:rPr>
                <w:b/>
                <w:sz w:val="20"/>
                <w:szCs w:val="18"/>
              </w:rPr>
              <w:t>kinie. Ruch</w:t>
            </w:r>
            <w:r>
              <w:rPr>
                <w:b/>
                <w:sz w:val="20"/>
                <w:szCs w:val="18"/>
              </w:rPr>
              <w:t xml:space="preserve"> i </w:t>
            </w:r>
            <w:r w:rsidRPr="004E5E06">
              <w:rPr>
                <w:b/>
                <w:sz w:val="20"/>
                <w:szCs w:val="18"/>
              </w:rPr>
              <w:t>muzyka</w:t>
            </w:r>
            <w:r>
              <w:rPr>
                <w:b/>
                <w:sz w:val="20"/>
                <w:szCs w:val="18"/>
              </w:rPr>
              <w:t xml:space="preserve"> w </w:t>
            </w:r>
            <w:r w:rsidRPr="004E5E06">
              <w:rPr>
                <w:b/>
                <w:sz w:val="20"/>
                <w:szCs w:val="18"/>
              </w:rPr>
              <w:t xml:space="preserve">programie </w:t>
            </w:r>
            <w:r>
              <w:rPr>
                <w:b/>
                <w:sz w:val="20"/>
                <w:szCs w:val="18"/>
              </w:rPr>
              <w:t>do tworzenia prezentacji</w:t>
            </w:r>
          </w:p>
        </w:tc>
      </w:tr>
      <w:tr w:rsidR="00E8019D" w:rsidRPr="004E5E06" w14:paraId="33FDBB5F" w14:textId="77777777" w:rsidTr="00E8019D">
        <w:tc>
          <w:tcPr>
            <w:tcW w:w="1694" w:type="dxa"/>
          </w:tcPr>
          <w:p w14:paraId="1F66F36D" w14:textId="77777777" w:rsidR="00E8019D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.1.</w:t>
            </w:r>
            <w:r>
              <w:rPr>
                <w:sz w:val="18"/>
                <w:szCs w:val="18"/>
              </w:rPr>
              <w:t xml:space="preserve"> </w:t>
            </w:r>
            <w:r w:rsidRPr="004E5E06">
              <w:rPr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obraz. Jak stworzyć najprostszą prezentację?</w:t>
            </w:r>
          </w:p>
        </w:tc>
        <w:tc>
          <w:tcPr>
            <w:tcW w:w="1693" w:type="dxa"/>
          </w:tcPr>
          <w:p w14:paraId="4B95655A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10</w:t>
            </w:r>
            <w:r w:rsidRPr="004E5E06">
              <w:rPr>
                <w:sz w:val="18"/>
                <w:szCs w:val="18"/>
              </w:rPr>
              <w:t>. Tekst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obraz. Jak stworzyć najprostszą prezentację?</w:t>
            </w:r>
          </w:p>
        </w:tc>
        <w:tc>
          <w:tcPr>
            <w:tcW w:w="2034" w:type="dxa"/>
          </w:tcPr>
          <w:p w14:paraId="3D5E15D9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slajdy do prezentacji</w:t>
            </w:r>
          </w:p>
          <w:p w14:paraId="5D78EBBD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wpisuje tytuł prezentacji na pierwszym slajdzie</w:t>
            </w:r>
          </w:p>
        </w:tc>
        <w:tc>
          <w:tcPr>
            <w:tcW w:w="2101" w:type="dxa"/>
          </w:tcPr>
          <w:p w14:paraId="02F89D90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 motyw dla tworzonej prezentacji</w:t>
            </w:r>
          </w:p>
          <w:p w14:paraId="16C14002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wariant motywu</w:t>
            </w:r>
          </w:p>
        </w:tc>
        <w:tc>
          <w:tcPr>
            <w:tcW w:w="1995" w:type="dxa"/>
          </w:tcPr>
          <w:p w14:paraId="0EC14408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obrazy, dopasowuje ich wygląd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położenie</w:t>
            </w:r>
          </w:p>
          <w:p w14:paraId="275B8CF9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stosuje zasady tworzenia prezentacji</w:t>
            </w:r>
          </w:p>
        </w:tc>
        <w:tc>
          <w:tcPr>
            <w:tcW w:w="2096" w:type="dxa"/>
          </w:tcPr>
          <w:p w14:paraId="7E3BEA6B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czytelne slajdy</w:t>
            </w:r>
          </w:p>
        </w:tc>
        <w:tc>
          <w:tcPr>
            <w:tcW w:w="2383" w:type="dxa"/>
          </w:tcPr>
          <w:p w14:paraId="5B9D1364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zbiera materiały, planuje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tworzy prezentację na określony temat</w:t>
            </w:r>
          </w:p>
        </w:tc>
      </w:tr>
      <w:tr w:rsidR="00E8019D" w:rsidRPr="004E5E06" w14:paraId="717F0C06" w14:textId="77777777" w:rsidTr="00E8019D">
        <w:tc>
          <w:tcPr>
            <w:tcW w:w="1694" w:type="dxa"/>
          </w:tcPr>
          <w:p w14:paraId="2809EF66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.2. Wspomnienia z… Tworzymy album fotograficzny</w:t>
            </w:r>
          </w:p>
        </w:tc>
        <w:tc>
          <w:tcPr>
            <w:tcW w:w="1693" w:type="dxa"/>
          </w:tcPr>
          <w:p w14:paraId="2031E543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4E5E06">
              <w:rPr>
                <w:sz w:val="18"/>
                <w:szCs w:val="18"/>
              </w:rPr>
              <w:t>. Wspomnienia z… Tworzymy album fotograficzny</w:t>
            </w:r>
          </w:p>
        </w:tc>
        <w:tc>
          <w:tcPr>
            <w:tcW w:w="2034" w:type="dxa"/>
          </w:tcPr>
          <w:p w14:paraId="35350093" w14:textId="77777777" w:rsidR="00E8019D" w:rsidRPr="005F628A" w:rsidRDefault="00E8019D" w:rsidP="00E8019D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 xml:space="preserve">korzysta z opcji </w:t>
            </w:r>
            <w:r w:rsidRPr="005F628A">
              <w:rPr>
                <w:b/>
                <w:sz w:val="18"/>
                <w:szCs w:val="18"/>
              </w:rPr>
              <w:t>Album fotograficzny</w:t>
            </w:r>
            <w:r w:rsidRPr="005F628A">
              <w:rPr>
                <w:sz w:val="18"/>
                <w:szCs w:val="18"/>
              </w:rPr>
              <w:t xml:space="preserve"> i dodaje do niego zdjęcia z dysku</w:t>
            </w:r>
          </w:p>
        </w:tc>
        <w:tc>
          <w:tcPr>
            <w:tcW w:w="2101" w:type="dxa"/>
          </w:tcPr>
          <w:p w14:paraId="4D63DAF2" w14:textId="77777777" w:rsidR="00E8019D" w:rsidRPr="004E5E06" w:rsidRDefault="00E8019D" w:rsidP="00E8019D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podpisy pod zdjęciami</w:t>
            </w:r>
          </w:p>
          <w:p w14:paraId="0AD36410" w14:textId="77777777" w:rsidR="00E8019D" w:rsidRPr="004E5E06" w:rsidRDefault="00E8019D" w:rsidP="00E8019D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układ obrazów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albumie</w:t>
            </w:r>
          </w:p>
        </w:tc>
        <w:tc>
          <w:tcPr>
            <w:tcW w:w="1995" w:type="dxa"/>
          </w:tcPr>
          <w:p w14:paraId="6AB26DBC" w14:textId="77777777" w:rsidR="00E8019D" w:rsidRPr="005F628A" w:rsidRDefault="00E8019D" w:rsidP="00E8019D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 xml:space="preserve">formatuje wstawione zdjęcia, korzystając z narzędzi w zakładce </w:t>
            </w:r>
            <w:r w:rsidRPr="005F628A">
              <w:rPr>
                <w:b/>
                <w:sz w:val="18"/>
                <w:szCs w:val="18"/>
              </w:rPr>
              <w:t>Formatowanie</w:t>
            </w:r>
          </w:p>
        </w:tc>
        <w:tc>
          <w:tcPr>
            <w:tcW w:w="2096" w:type="dxa"/>
          </w:tcPr>
          <w:p w14:paraId="5A28C0C7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albumu pola tekstowe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kształty</w:t>
            </w:r>
          </w:p>
          <w:p w14:paraId="68787951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usuwa tło ze zdjęcia</w:t>
            </w:r>
          </w:p>
        </w:tc>
        <w:tc>
          <w:tcPr>
            <w:tcW w:w="2383" w:type="dxa"/>
          </w:tcPr>
          <w:p w14:paraId="70D30F42" w14:textId="77777777" w:rsidR="00E8019D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przygotowuje prezentację przedstawiającą określoną historię, uzupełnioną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ciekawe opisy</w:t>
            </w:r>
          </w:p>
          <w:p w14:paraId="6BFD5A53" w14:textId="77777777" w:rsidR="00E8019D" w:rsidRPr="005F628A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>wstawia do prezentacji obiekt i formatuje go</w:t>
            </w:r>
          </w:p>
        </w:tc>
      </w:tr>
      <w:tr w:rsidR="00E8019D" w:rsidRPr="004E5E06" w14:paraId="7A8C0C7F" w14:textId="77777777" w:rsidTr="00E8019D">
        <w:tc>
          <w:tcPr>
            <w:tcW w:w="1694" w:type="dxa"/>
          </w:tcPr>
          <w:p w14:paraId="31FD3558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.3.Wprawić świat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ruch. Przejścia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1693" w:type="dxa"/>
          </w:tcPr>
          <w:p w14:paraId="59F451DA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13</w:t>
            </w:r>
            <w:r w:rsidRPr="004E5E06">
              <w:rPr>
                <w:sz w:val="18"/>
                <w:szCs w:val="18"/>
              </w:rPr>
              <w:t>. Wprawić świat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ruch. Przejścia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2034" w:type="dxa"/>
          </w:tcPr>
          <w:p w14:paraId="0CF4ECB8" w14:textId="77777777" w:rsidR="00E8019D" w:rsidRPr="005F628A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prezentację ze zdjęciami</w:t>
            </w:r>
          </w:p>
        </w:tc>
        <w:tc>
          <w:tcPr>
            <w:tcW w:w="2101" w:type="dxa"/>
          </w:tcPr>
          <w:p w14:paraId="2B29FE20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wstawia do prezentacji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  <w:p w14:paraId="0506DCB5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przejścia między slajdami</w:t>
            </w:r>
          </w:p>
          <w:p w14:paraId="734DBF60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animacje do elementów prezentacji</w:t>
            </w:r>
          </w:p>
        </w:tc>
        <w:tc>
          <w:tcPr>
            <w:tcW w:w="1995" w:type="dxa"/>
          </w:tcPr>
          <w:p w14:paraId="08B3CBDA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określa czas trwania przejścia między slajdami</w:t>
            </w:r>
          </w:p>
          <w:p w14:paraId="74A014FA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określa czas trwania animacji</w:t>
            </w:r>
          </w:p>
        </w:tc>
        <w:tc>
          <w:tcPr>
            <w:tcW w:w="2096" w:type="dxa"/>
          </w:tcPr>
          <w:p w14:paraId="3C51B029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dźwięki do przejść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animacji</w:t>
            </w:r>
          </w:p>
          <w:p w14:paraId="24DFD9C1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3AB1982E" w14:textId="77777777" w:rsidR="00E8019D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przejścia między slajdami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animacje, dostosowując czas ich trwania do zawartości prezentacji</w:t>
            </w:r>
          </w:p>
          <w:p w14:paraId="4A27F919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prezentacji obrazy wykonane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Paint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dodaje do nich </w:t>
            </w:r>
            <w:r w:rsidRPr="004E5E06">
              <w:rPr>
                <w:b/>
                <w:sz w:val="18"/>
                <w:szCs w:val="18"/>
              </w:rPr>
              <w:t>Ścieżki ruchu</w:t>
            </w:r>
          </w:p>
        </w:tc>
      </w:tr>
      <w:tr w:rsidR="00E8019D" w:rsidRPr="004E5E06" w14:paraId="67BAC050" w14:textId="77777777" w:rsidTr="00E8019D">
        <w:tc>
          <w:tcPr>
            <w:tcW w:w="1694" w:type="dxa"/>
          </w:tcPr>
          <w:p w14:paraId="69C84ADC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.4. Nie tylko ilustracje. Dźwięk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wideo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1693" w:type="dxa"/>
          </w:tcPr>
          <w:p w14:paraId="43ECDB53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4E5E06">
              <w:rPr>
                <w:sz w:val="18"/>
                <w:szCs w:val="18"/>
              </w:rPr>
              <w:t>. Nie tylko ilustracje. Dźwięk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wideo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2034" w:type="dxa"/>
          </w:tcPr>
          <w:p w14:paraId="70A6CD3A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muzykę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4A1C0E40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film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315B818C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1E85989A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odtwarzanie wstawionej muzyki na wielu slajdach</w:t>
            </w:r>
          </w:p>
          <w:p w14:paraId="063BFD07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odtwarzanie dźwięku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pętli</w:t>
            </w:r>
          </w:p>
          <w:p w14:paraId="4666A80B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zmienia moment odtworzenia dźwięku lub filmu na </w:t>
            </w:r>
            <w:r w:rsidRPr="004E5E06">
              <w:rPr>
                <w:b/>
                <w:sz w:val="18"/>
                <w:szCs w:val="18"/>
              </w:rPr>
              <w:t>Automatycznie</w:t>
            </w:r>
            <w:r w:rsidRPr="004E5E06">
              <w:rPr>
                <w:sz w:val="18"/>
                <w:szCs w:val="18"/>
              </w:rPr>
              <w:t xml:space="preserve"> lub </w:t>
            </w:r>
            <w:r w:rsidRPr="004E5E06">
              <w:rPr>
                <w:b/>
                <w:sz w:val="18"/>
                <w:szCs w:val="18"/>
              </w:rPr>
              <w:t>Po kliknięciu</w:t>
            </w:r>
          </w:p>
        </w:tc>
        <w:tc>
          <w:tcPr>
            <w:tcW w:w="1995" w:type="dxa"/>
          </w:tcPr>
          <w:p w14:paraId="6B49982B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zapisuje prezentację jako plik wideo</w:t>
            </w:r>
          </w:p>
        </w:tc>
        <w:tc>
          <w:tcPr>
            <w:tcW w:w="2096" w:type="dxa"/>
          </w:tcPr>
          <w:p w14:paraId="015F923A" w14:textId="77777777" w:rsidR="00E8019D" w:rsidRDefault="00E8019D" w:rsidP="00E8019D">
            <w:pPr>
              <w:pStyle w:val="Akapitzlist"/>
              <w:numPr>
                <w:ilvl w:val="0"/>
                <w:numId w:val="19"/>
              </w:numPr>
              <w:spacing w:line="240" w:lineRule="exact"/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dodatkowych ustawień dźwięku: stopniowej zmiany głośności oraz przycinania</w:t>
            </w:r>
          </w:p>
          <w:p w14:paraId="4A795E10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spacing w:line="240" w:lineRule="exact"/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dodatkowych ustawień wideo: stopniowe rozjaśnianie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ściemnianie oraz przycinanie </w:t>
            </w:r>
          </w:p>
        </w:tc>
        <w:tc>
          <w:tcPr>
            <w:tcW w:w="2383" w:type="dxa"/>
          </w:tcPr>
          <w:p w14:paraId="2D1A5EFC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 samodzielnie nagrane dźwięki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filmy</w:t>
            </w:r>
          </w:p>
        </w:tc>
      </w:tr>
      <w:tr w:rsidR="00E8019D" w:rsidRPr="004E5E06" w14:paraId="49D4352B" w14:textId="77777777" w:rsidTr="00E8019D">
        <w:tc>
          <w:tcPr>
            <w:tcW w:w="1694" w:type="dxa"/>
          </w:tcPr>
          <w:p w14:paraId="0270A3F1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Pr="004E5E06">
              <w:rPr>
                <w:sz w:val="18"/>
                <w:szCs w:val="18"/>
              </w:rPr>
              <w:t>.5. Krótka historia. Sterowanie animacją.</w:t>
            </w:r>
          </w:p>
        </w:tc>
        <w:tc>
          <w:tcPr>
            <w:tcW w:w="1693" w:type="dxa"/>
          </w:tcPr>
          <w:p w14:paraId="364E1717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16</w:t>
            </w:r>
            <w:r w:rsidRPr="004E5E06">
              <w:rPr>
                <w:sz w:val="18"/>
                <w:szCs w:val="18"/>
              </w:rPr>
              <w:t>. Krótka historia. Sterowanie animacją.</w:t>
            </w:r>
          </w:p>
        </w:tc>
        <w:tc>
          <w:tcPr>
            <w:tcW w:w="2034" w:type="dxa"/>
          </w:tcPr>
          <w:p w14:paraId="6CD88C38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prostą prezentację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obrazami pobranymi</w:t>
            </w:r>
            <w:r>
              <w:rPr>
                <w:sz w:val="18"/>
                <w:szCs w:val="18"/>
              </w:rPr>
              <w:t xml:space="preserve"> z </w:t>
            </w:r>
            <w:proofErr w:type="spellStart"/>
            <w:r w:rsidRPr="004E5E06">
              <w:rPr>
                <w:sz w:val="18"/>
                <w:szCs w:val="18"/>
              </w:rPr>
              <w:t>internetu</w:t>
            </w:r>
            <w:proofErr w:type="spellEnd"/>
          </w:p>
        </w:tc>
        <w:tc>
          <w:tcPr>
            <w:tcW w:w="2101" w:type="dxa"/>
          </w:tcPr>
          <w:p w14:paraId="4A884065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dodatkowe elementy: kształty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pola tekstowe</w:t>
            </w:r>
          </w:p>
          <w:p w14:paraId="681B4CDD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7A60A2E2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dodatkowe elementy wstawione do prezentacji</w:t>
            </w:r>
          </w:p>
          <w:p w14:paraId="6855A7D1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3913F689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kolejność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czas trwania animacji, dopasowując je do historii przedstawionej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  <w:p w14:paraId="4DE5B80A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0D24269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 dłuższą historię, wykorzystując przejścia, animacje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zaawansowanych ustawień</w:t>
            </w:r>
          </w:p>
          <w:p w14:paraId="1D4A6367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8019D" w:rsidRPr="004E5E06" w14:paraId="7D2DBEFC" w14:textId="77777777" w:rsidTr="00E8019D">
        <w:tc>
          <w:tcPr>
            <w:tcW w:w="13996" w:type="dxa"/>
            <w:gridSpan w:val="7"/>
          </w:tcPr>
          <w:p w14:paraId="6D08944A" w14:textId="77777777" w:rsidR="00E8019D" w:rsidRPr="004E5E06" w:rsidRDefault="00E8019D" w:rsidP="00E8019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Dział 3</w:t>
            </w:r>
            <w:r w:rsidRPr="004E5E06">
              <w:rPr>
                <w:b/>
                <w:sz w:val="20"/>
                <w:szCs w:val="18"/>
              </w:rPr>
              <w:t xml:space="preserve">. Kocie sztuczki. Więcej funkcji programu </w:t>
            </w:r>
            <w:proofErr w:type="spellStart"/>
            <w:r w:rsidRPr="004E5E06">
              <w:rPr>
                <w:b/>
                <w:sz w:val="20"/>
                <w:szCs w:val="18"/>
              </w:rPr>
              <w:t>Scratch</w:t>
            </w:r>
            <w:proofErr w:type="spellEnd"/>
          </w:p>
        </w:tc>
      </w:tr>
      <w:tr w:rsidR="00E8019D" w:rsidRPr="004E5E06" w14:paraId="46D817AD" w14:textId="77777777" w:rsidTr="00E8019D">
        <w:tc>
          <w:tcPr>
            <w:tcW w:w="1694" w:type="dxa"/>
          </w:tcPr>
          <w:p w14:paraId="5F04BD29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.1. Plan to podstawa.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rozwiązywaniu problemów</w:t>
            </w:r>
          </w:p>
        </w:tc>
        <w:tc>
          <w:tcPr>
            <w:tcW w:w="1693" w:type="dxa"/>
          </w:tcPr>
          <w:p w14:paraId="53D9B239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18</w:t>
            </w:r>
            <w:r w:rsidRPr="004E5E06">
              <w:rPr>
                <w:sz w:val="18"/>
                <w:szCs w:val="18"/>
              </w:rPr>
              <w:t>. Plan to podstawa.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rozwiązywaniu problemów</w:t>
            </w:r>
          </w:p>
        </w:tc>
        <w:tc>
          <w:tcPr>
            <w:tcW w:w="2034" w:type="dxa"/>
          </w:tcPr>
          <w:p w14:paraId="619716DD" w14:textId="77777777" w:rsidR="00E8019D" w:rsidRPr="00E16357" w:rsidRDefault="00E8019D" w:rsidP="00E8019D">
            <w:pPr>
              <w:pStyle w:val="Akapitzlist"/>
              <w:numPr>
                <w:ilvl w:val="0"/>
                <w:numId w:val="21"/>
              </w:numPr>
              <w:ind w:left="170" w:hanging="170"/>
              <w:rPr>
                <w:sz w:val="18"/>
                <w:szCs w:val="18"/>
              </w:rPr>
            </w:pPr>
            <w:r w:rsidRPr="00E16357">
              <w:rPr>
                <w:sz w:val="18"/>
                <w:szCs w:val="18"/>
              </w:rPr>
              <w:t>ustala cel wyznaczonego zadania</w:t>
            </w:r>
          </w:p>
        </w:tc>
        <w:tc>
          <w:tcPr>
            <w:tcW w:w="2101" w:type="dxa"/>
          </w:tcPr>
          <w:p w14:paraId="7C54F42C" w14:textId="77777777" w:rsidR="00E8019D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zbiera dane potrzebne do zaplanowania </w:t>
            </w:r>
            <w:r>
              <w:rPr>
                <w:sz w:val="18"/>
                <w:szCs w:val="18"/>
              </w:rPr>
              <w:t>trasy</w:t>
            </w:r>
          </w:p>
          <w:p w14:paraId="62283EA8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osiąga wyznaczony cel bez wcześniejszej analizy problemu</w:t>
            </w:r>
          </w:p>
        </w:tc>
        <w:tc>
          <w:tcPr>
            <w:tcW w:w="1995" w:type="dxa"/>
          </w:tcPr>
          <w:p w14:paraId="3CF8AAD8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analizuje trasę </w:t>
            </w:r>
            <w:r>
              <w:rPr>
                <w:sz w:val="18"/>
                <w:szCs w:val="18"/>
              </w:rPr>
              <w:t>i </w:t>
            </w:r>
            <w:r w:rsidRPr="004E5E06">
              <w:rPr>
                <w:sz w:val="18"/>
                <w:szCs w:val="18"/>
              </w:rPr>
              <w:t>przestawia różne sposoby jej wyznaczenia</w:t>
            </w:r>
          </w:p>
          <w:p w14:paraId="2ABEE4F4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 najlepszą trasę</w:t>
            </w:r>
          </w:p>
        </w:tc>
        <w:tc>
          <w:tcPr>
            <w:tcW w:w="2096" w:type="dxa"/>
          </w:tcPr>
          <w:p w14:paraId="78623F3A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  <w:r w:rsidRPr="004E5E06">
              <w:rPr>
                <w:sz w:val="18"/>
                <w:szCs w:val="18"/>
              </w:rPr>
              <w:t xml:space="preserve"> skrypt liczący długość trasy</w:t>
            </w:r>
          </w:p>
          <w:p w14:paraId="6C20850F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369D8D5B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formułuje zadanie dla kolegów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koleżanek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klasy</w:t>
            </w:r>
          </w:p>
          <w:p w14:paraId="5544AE1B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8019D" w:rsidRPr="004E5E06" w14:paraId="4F29ED01" w14:textId="77777777" w:rsidTr="00E8019D">
        <w:tc>
          <w:tcPr>
            <w:tcW w:w="1694" w:type="dxa"/>
          </w:tcPr>
          <w:p w14:paraId="6B1127D4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.2.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poszukiwaniu skarbu. Jak przejść przez labirynt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693" w:type="dxa"/>
          </w:tcPr>
          <w:p w14:paraId="0C31E402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20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poszukiwaniu skarbu. Jak przejść przez labirynt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34" w:type="dxa"/>
          </w:tcPr>
          <w:p w14:paraId="7104DB18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wczytuje do gry gotowe tło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pulpitu</w:t>
            </w:r>
          </w:p>
          <w:p w14:paraId="625614AA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projektu postać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biblioteki</w:t>
            </w:r>
          </w:p>
        </w:tc>
        <w:tc>
          <w:tcPr>
            <w:tcW w:w="2101" w:type="dxa"/>
          </w:tcPr>
          <w:p w14:paraId="1B639BCC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rysuje tło gry np.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Paint</w:t>
            </w:r>
          </w:p>
          <w:p w14:paraId="575C9303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ustala miejsce obiektu na scenie przez podanie jego współrzędnych</w:t>
            </w:r>
          </w:p>
          <w:p w14:paraId="1580B2E2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055B44F2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przesuwania duszka za pomocą klawiszy</w:t>
            </w:r>
          </w:p>
        </w:tc>
        <w:tc>
          <w:tcPr>
            <w:tcW w:w="2096" w:type="dxa"/>
          </w:tcPr>
          <w:p w14:paraId="1970BE46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drugi poziom gry</w:t>
            </w:r>
          </w:p>
          <w:p w14:paraId="15404C6A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zmiennych</w:t>
            </w:r>
          </w:p>
          <w:p w14:paraId="5EC02ED6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DD1A7A7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gry dodatkowe postaci poruszające się samodzielnie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utrudniające graczowi osiągnięcie celu</w:t>
            </w:r>
          </w:p>
          <w:p w14:paraId="3F197853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projekt, który przedstawia ruch słońca na niebie</w:t>
            </w:r>
          </w:p>
        </w:tc>
      </w:tr>
      <w:tr w:rsidR="00E8019D" w:rsidRPr="004E5E06" w14:paraId="0A74BD57" w14:textId="77777777" w:rsidTr="00E8019D">
        <w:tc>
          <w:tcPr>
            <w:tcW w:w="1694" w:type="dxa"/>
          </w:tcPr>
          <w:p w14:paraId="16762BF0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.3. Scena niczym kartka.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rysowaniu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1693" w:type="dxa"/>
          </w:tcPr>
          <w:p w14:paraId="4E80513B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22</w:t>
            </w:r>
            <w:r w:rsidRPr="004E5E06">
              <w:rPr>
                <w:sz w:val="18"/>
                <w:szCs w:val="18"/>
              </w:rPr>
              <w:t>. Scena niczym kartka.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rysowaniu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34" w:type="dxa"/>
          </w:tcPr>
          <w:p w14:paraId="2BB9235F" w14:textId="77777777" w:rsidR="00E8019D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przesuwania duszka po scenie</w:t>
            </w:r>
          </w:p>
          <w:p w14:paraId="788EAC4E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bloków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kategorii </w:t>
            </w:r>
            <w:r>
              <w:rPr>
                <w:b/>
                <w:sz w:val="18"/>
                <w:szCs w:val="18"/>
              </w:rPr>
              <w:t>Pióro</w:t>
            </w:r>
            <w:r w:rsidRPr="004E5E06">
              <w:rPr>
                <w:sz w:val="18"/>
                <w:szCs w:val="18"/>
              </w:rPr>
              <w:t xml:space="preserve"> do rysowania linii na scenie podczas ruchu duszka</w:t>
            </w:r>
          </w:p>
        </w:tc>
        <w:tc>
          <w:tcPr>
            <w:tcW w:w="2101" w:type="dxa"/>
          </w:tcPr>
          <w:p w14:paraId="14752067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grubość, kolor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odcień pisaka</w:t>
            </w:r>
          </w:p>
          <w:p w14:paraId="6C68D0D4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0C2044D0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 do rysowania kwadratów</w:t>
            </w:r>
          </w:p>
          <w:p w14:paraId="4CFC9356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10AD37CA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rysowania dowolnych figur foremnych</w:t>
            </w:r>
          </w:p>
          <w:p w14:paraId="60420949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606B2B9B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skrypt, dzięki któremu duszek napisze określone słowo na scenie</w:t>
            </w:r>
          </w:p>
        </w:tc>
      </w:tr>
      <w:tr w:rsidR="00E8019D" w:rsidRPr="004E5E06" w14:paraId="32634E05" w14:textId="77777777" w:rsidTr="00E8019D">
        <w:tc>
          <w:tcPr>
            <w:tcW w:w="1694" w:type="dxa"/>
          </w:tcPr>
          <w:p w14:paraId="3B9078E4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.4. Od wielokąta do rozety. Tworzenie bardziej skomplikowanych rysunków</w:t>
            </w:r>
          </w:p>
        </w:tc>
        <w:tc>
          <w:tcPr>
            <w:tcW w:w="1693" w:type="dxa"/>
          </w:tcPr>
          <w:p w14:paraId="307A84D7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24</w:t>
            </w:r>
            <w:r w:rsidRPr="004E5E06">
              <w:rPr>
                <w:sz w:val="18"/>
                <w:szCs w:val="18"/>
              </w:rPr>
              <w:t>. Od wielokąta do rozety. Tworzenie bardziej skomplikowanych rysunków</w:t>
            </w:r>
          </w:p>
        </w:tc>
        <w:tc>
          <w:tcPr>
            <w:tcW w:w="2034" w:type="dxa"/>
          </w:tcPr>
          <w:p w14:paraId="674706EB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buduje skrypty do rysowania figur foremnych </w:t>
            </w:r>
          </w:p>
          <w:p w14:paraId="2AE144E8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1F1D4276" w14:textId="77777777" w:rsidR="00E8019D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skrypty do rysowania figur foremnych przy budowaniu skryptów do rysowania rozet</w:t>
            </w:r>
          </w:p>
          <w:p w14:paraId="408B7BF7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opcji </w:t>
            </w:r>
            <w:r w:rsidRPr="004E5E06">
              <w:rPr>
                <w:b/>
                <w:sz w:val="18"/>
                <w:szCs w:val="18"/>
              </w:rPr>
              <w:t>Tryb Turbo</w:t>
            </w:r>
          </w:p>
        </w:tc>
        <w:tc>
          <w:tcPr>
            <w:tcW w:w="1995" w:type="dxa"/>
          </w:tcPr>
          <w:p w14:paraId="421F7711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 ze zmiennych określających liczbę boków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ich długość</w:t>
            </w:r>
          </w:p>
          <w:p w14:paraId="4C2793D4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255EFEE3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bloki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kategorii </w:t>
            </w:r>
            <w:r w:rsidRPr="004E5E06">
              <w:rPr>
                <w:b/>
                <w:sz w:val="18"/>
                <w:szCs w:val="18"/>
              </w:rPr>
              <w:t>Wyrażenia</w:t>
            </w:r>
            <w:r w:rsidRPr="004E5E06">
              <w:rPr>
                <w:sz w:val="18"/>
                <w:szCs w:val="18"/>
              </w:rPr>
              <w:t xml:space="preserve"> do obliczenia kątów obrotu duszka przy rysowaniu rozety</w:t>
            </w:r>
          </w:p>
        </w:tc>
        <w:tc>
          <w:tcPr>
            <w:tcW w:w="2383" w:type="dxa"/>
          </w:tcPr>
          <w:p w14:paraId="48652042" w14:textId="77777777" w:rsidR="00E8019D" w:rsidRPr="004E5E06" w:rsidRDefault="00E8019D" w:rsidP="00E8019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 wykorzystujący rysunek składający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trzech rozet</w:t>
            </w:r>
          </w:p>
          <w:p w14:paraId="6A935CFD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8019D" w:rsidRPr="004E5E06" w14:paraId="0754E675" w14:textId="77777777" w:rsidTr="00E8019D">
        <w:tc>
          <w:tcPr>
            <w:tcW w:w="13996" w:type="dxa"/>
            <w:gridSpan w:val="7"/>
          </w:tcPr>
          <w:p w14:paraId="26B4F62D" w14:textId="77777777" w:rsidR="00E8019D" w:rsidRPr="004E5E06" w:rsidRDefault="00E8019D" w:rsidP="00E8019D">
            <w:pPr>
              <w:rPr>
                <w:b/>
                <w:sz w:val="20"/>
                <w:szCs w:val="18"/>
              </w:rPr>
            </w:pPr>
            <w:r w:rsidRPr="004E5E06">
              <w:rPr>
                <w:b/>
                <w:sz w:val="20"/>
                <w:szCs w:val="18"/>
              </w:rPr>
              <w:t xml:space="preserve">Dział 4. Bieganie po ekranie. Poznajemy program </w:t>
            </w:r>
            <w:proofErr w:type="spellStart"/>
            <w:r w:rsidRPr="004E5E06">
              <w:rPr>
                <w:b/>
                <w:sz w:val="20"/>
                <w:szCs w:val="18"/>
              </w:rPr>
              <w:t>Pivot</w:t>
            </w:r>
            <w:proofErr w:type="spellEnd"/>
            <w:r w:rsidRPr="004E5E06">
              <w:rPr>
                <w:b/>
                <w:sz w:val="20"/>
                <w:szCs w:val="18"/>
              </w:rPr>
              <w:t xml:space="preserve"> Animator</w:t>
            </w:r>
          </w:p>
        </w:tc>
      </w:tr>
      <w:tr w:rsidR="00E8019D" w:rsidRPr="004E5E06" w14:paraId="03FF0A2A" w14:textId="77777777" w:rsidTr="00E8019D">
        <w:tc>
          <w:tcPr>
            <w:tcW w:w="1694" w:type="dxa"/>
          </w:tcPr>
          <w:p w14:paraId="5F19BC44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4.1. Patyczaki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ruchu. Tworzenie prostych animacji</w:t>
            </w:r>
          </w:p>
        </w:tc>
        <w:tc>
          <w:tcPr>
            <w:tcW w:w="1693" w:type="dxa"/>
          </w:tcPr>
          <w:p w14:paraId="79586B85" w14:textId="77777777" w:rsidR="00E8019D" w:rsidRPr="004E5E06" w:rsidRDefault="00E8019D" w:rsidP="00E8019D">
            <w:pPr>
              <w:rPr>
                <w:b/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  <w:r w:rsidRPr="004E5E06">
              <w:rPr>
                <w:sz w:val="18"/>
                <w:szCs w:val="18"/>
              </w:rPr>
              <w:t>. Patyczaki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ruchu. Tworzenie prostych animacji</w:t>
            </w:r>
          </w:p>
        </w:tc>
        <w:tc>
          <w:tcPr>
            <w:tcW w:w="2034" w:type="dxa"/>
          </w:tcPr>
          <w:p w14:paraId="5021BFF5" w14:textId="77777777" w:rsidR="00E8019D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omawia budowę okna programu </w:t>
            </w:r>
            <w:proofErr w:type="spellStart"/>
            <w:r w:rsidRPr="004E5E06">
              <w:rPr>
                <w:sz w:val="18"/>
                <w:szCs w:val="18"/>
              </w:rPr>
              <w:t>Pivot</w:t>
            </w:r>
            <w:proofErr w:type="spellEnd"/>
            <w:r w:rsidRPr="004E5E06">
              <w:rPr>
                <w:sz w:val="18"/>
                <w:szCs w:val="18"/>
              </w:rPr>
              <w:t xml:space="preserve"> Animator</w:t>
            </w:r>
          </w:p>
          <w:p w14:paraId="39CDF08C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tworzy prostą animację składającą się z kilku klatek</w:t>
            </w:r>
          </w:p>
        </w:tc>
        <w:tc>
          <w:tcPr>
            <w:tcW w:w="2101" w:type="dxa"/>
          </w:tcPr>
          <w:p w14:paraId="2C91FCD5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dodaje tło do animacji</w:t>
            </w:r>
          </w:p>
          <w:p w14:paraId="779D4646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679DF5E5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animację składającą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większej liczby klatek, </w:t>
            </w:r>
            <w:r w:rsidRPr="004E5E06">
              <w:rPr>
                <w:sz w:val="18"/>
                <w:szCs w:val="18"/>
              </w:rPr>
              <w:lastRenderedPageBreak/>
              <w:t>przedstawiającą radosną postać</w:t>
            </w:r>
          </w:p>
          <w:p w14:paraId="31EF45CF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4355D417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tworzy płynne animacje</w:t>
            </w:r>
          </w:p>
          <w:p w14:paraId="4EB6518B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43631D82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animacje przedstawiające krótkie historie</w:t>
            </w:r>
          </w:p>
          <w:p w14:paraId="4C6FE02A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przygotowuje animację przedstawiającą idącą postać</w:t>
            </w:r>
          </w:p>
          <w:p w14:paraId="7AF78039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8019D" w:rsidRPr="004E5E06" w14:paraId="0C517B05" w14:textId="77777777" w:rsidTr="00E8019D">
        <w:tc>
          <w:tcPr>
            <w:tcW w:w="1694" w:type="dxa"/>
          </w:tcPr>
          <w:p w14:paraId="6A359FAF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4.2. Animacje od kuchni. Tworzenie własnych postaci</w:t>
            </w:r>
          </w:p>
        </w:tc>
        <w:tc>
          <w:tcPr>
            <w:tcW w:w="1693" w:type="dxa"/>
          </w:tcPr>
          <w:p w14:paraId="263BDFC8" w14:textId="77777777" w:rsidR="00E8019D" w:rsidRPr="004E5E06" w:rsidRDefault="00E8019D" w:rsidP="00E8019D">
            <w:pPr>
              <w:rPr>
                <w:b/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</w:t>
            </w:r>
            <w:r w:rsidRPr="004E5E06">
              <w:rPr>
                <w:sz w:val="18"/>
                <w:szCs w:val="18"/>
              </w:rPr>
              <w:t>. Animacje od kuchni. Tworzenie własnych postaci</w:t>
            </w:r>
          </w:p>
        </w:tc>
        <w:tc>
          <w:tcPr>
            <w:tcW w:w="2034" w:type="dxa"/>
          </w:tcPr>
          <w:p w14:paraId="6204C203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uruchamia okno tworzenia postaci</w:t>
            </w:r>
          </w:p>
          <w:p w14:paraId="6B93DC6E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227C6505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postać kucharza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postaci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dodaje ją do projektu</w:t>
            </w:r>
          </w:p>
          <w:p w14:paraId="193C2A70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3434D850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edytuje dodaną postać</w:t>
            </w:r>
          </w:p>
          <w:p w14:paraId="6A5B55CB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rekwizyty dla postaci</w:t>
            </w:r>
          </w:p>
          <w:p w14:paraId="4CF739B1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436D1930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wykorzystaniem stworzonej przez siebie postaci</w:t>
            </w:r>
          </w:p>
          <w:p w14:paraId="4B6C10C4" w14:textId="77777777" w:rsidR="00E8019D" w:rsidRPr="004E5E06" w:rsidRDefault="00E8019D" w:rsidP="00E8019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BCC103D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zabawną, kilkuminutową animację</w:t>
            </w:r>
          </w:p>
          <w:p w14:paraId="2E97B041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własne postaci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animacji przestawiającej krótką historię</w:t>
            </w:r>
          </w:p>
        </w:tc>
      </w:tr>
      <w:tr w:rsidR="00E8019D" w:rsidRPr="004E5E06" w14:paraId="4EB1D1F0" w14:textId="77777777" w:rsidTr="00E8019D">
        <w:tc>
          <w:tcPr>
            <w:tcW w:w="1694" w:type="dxa"/>
          </w:tcPr>
          <w:p w14:paraId="2CE91448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4.3. Podróż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przeszkodami. Przygotowanie filmu przygodowego – zadanie projektowe </w:t>
            </w:r>
          </w:p>
        </w:tc>
        <w:tc>
          <w:tcPr>
            <w:tcW w:w="1693" w:type="dxa"/>
          </w:tcPr>
          <w:p w14:paraId="04BBE11B" w14:textId="77777777" w:rsidR="00E8019D" w:rsidRPr="004E5E06" w:rsidRDefault="00E8019D" w:rsidP="00E8019D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30</w:t>
            </w:r>
            <w:r w:rsidRPr="004E5E06">
              <w:rPr>
                <w:sz w:val="18"/>
                <w:szCs w:val="18"/>
              </w:rPr>
              <w:t>. Podróż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przeszkodami. Przygotowanie filmu przygodowego – zadanie projektowe</w:t>
            </w:r>
          </w:p>
        </w:tc>
        <w:tc>
          <w:tcPr>
            <w:tcW w:w="10609" w:type="dxa"/>
            <w:gridSpan w:val="5"/>
          </w:tcPr>
          <w:p w14:paraId="36B77F35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współpracuje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podczas tworzenia projektu</w:t>
            </w:r>
          </w:p>
          <w:p w14:paraId="3897E926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zmienia tło animacji</w:t>
            </w:r>
          </w:p>
          <w:p w14:paraId="36D828ED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tworzy nową postać</w:t>
            </w:r>
          </w:p>
          <w:p w14:paraId="1DA6E8F0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animację postaci pokonującej przeszkody</w:t>
            </w:r>
          </w:p>
          <w:p w14:paraId="2742F4B0" w14:textId="77777777" w:rsidR="00E8019D" w:rsidRPr="004E5E06" w:rsidRDefault="00E8019D" w:rsidP="00E801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zapisuje plik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formacie umożliwiającym odtworzenie animacji na każdym komputerze</w:t>
            </w:r>
          </w:p>
        </w:tc>
      </w:tr>
    </w:tbl>
    <w:p w14:paraId="16CFC167" w14:textId="77777777" w:rsidR="00E8019D" w:rsidRPr="004E5E06" w:rsidRDefault="00E8019D" w:rsidP="00E8019D">
      <w:pPr>
        <w:rPr>
          <w:sz w:val="18"/>
          <w:szCs w:val="18"/>
        </w:rPr>
      </w:pPr>
    </w:p>
    <w:p w14:paraId="4A1447ED" w14:textId="543B0698" w:rsidR="00E8019D" w:rsidRDefault="00E8019D" w:rsidP="00E8019D">
      <w:pPr>
        <w:pStyle w:val="Tytu"/>
        <w:rPr>
          <w:rFonts w:ascii="Calibri" w:hAnsi="Calibri" w:cs="Calibri"/>
          <w:b/>
          <w:color w:val="365F91" w:themeColor="accent1" w:themeShade="BF"/>
          <w:sz w:val="52"/>
        </w:rPr>
      </w:pPr>
      <w:r w:rsidRPr="000A4911">
        <w:rPr>
          <w:rFonts w:ascii="Calibri" w:hAnsi="Calibri" w:cs="Calibri"/>
          <w:b/>
          <w:color w:val="365F91" w:themeColor="accent1" w:themeShade="BF"/>
          <w:sz w:val="52"/>
        </w:rPr>
        <w:t xml:space="preserve">Plan wynikowy dla klasy </w:t>
      </w:r>
      <w:r>
        <w:rPr>
          <w:rFonts w:ascii="Calibri" w:hAnsi="Calibri" w:cs="Calibri"/>
          <w:b/>
          <w:color w:val="365F91" w:themeColor="accent1" w:themeShade="BF"/>
          <w:sz w:val="52"/>
        </w:rPr>
        <w:t>6</w:t>
      </w:r>
      <w:r w:rsidRPr="000A4911">
        <w:rPr>
          <w:rFonts w:ascii="Calibri" w:hAnsi="Calibri" w:cs="Calibri"/>
          <w:b/>
          <w:color w:val="365F91" w:themeColor="accent1" w:themeShade="BF"/>
          <w:sz w:val="52"/>
        </w:rPr>
        <w:t xml:space="preserve"> szkoły podstawowej zgodny z podręcznikiem „Lubię to!”</w:t>
      </w:r>
    </w:p>
    <w:p w14:paraId="3BFCD7A6" w14:textId="77777777" w:rsidR="0087441E" w:rsidRPr="0042348E" w:rsidRDefault="0087441E" w:rsidP="0087441E">
      <w:pPr>
        <w:rPr>
          <w:i/>
          <w:iCs/>
          <w:sz w:val="18"/>
          <w:szCs w:val="18"/>
        </w:rPr>
      </w:pPr>
      <w:bookmarkStart w:id="0" w:name="_GoBack"/>
      <w:bookmarkEnd w:id="0"/>
    </w:p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2"/>
        <w:gridCol w:w="2036"/>
        <w:gridCol w:w="2091"/>
        <w:gridCol w:w="2001"/>
        <w:gridCol w:w="2094"/>
        <w:gridCol w:w="2388"/>
      </w:tblGrid>
      <w:tr w:rsidR="0087441E" w:rsidRPr="008C6A2D" w14:paraId="123F5373" w14:textId="77777777" w:rsidTr="0071412D">
        <w:tc>
          <w:tcPr>
            <w:tcW w:w="1694" w:type="dxa"/>
          </w:tcPr>
          <w:p w14:paraId="6DE9D285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Tytuł w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2" w:type="dxa"/>
          </w:tcPr>
          <w:p w14:paraId="3E3E22A4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Numer i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6" w:type="dxa"/>
          </w:tcPr>
          <w:p w14:paraId="70C3BDD3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1" w:type="dxa"/>
          </w:tcPr>
          <w:p w14:paraId="20563619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01" w:type="dxa"/>
          </w:tcPr>
          <w:p w14:paraId="26662D08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4" w:type="dxa"/>
          </w:tcPr>
          <w:p w14:paraId="38DA5E7A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dopełniające (ocena bardzo dobr</w:t>
            </w:r>
            <w:r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8" w:type="dxa"/>
          </w:tcPr>
          <w:p w14:paraId="2C674E9B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wykraczające (ocena celując</w:t>
            </w:r>
            <w:r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87441E" w:rsidRPr="008C6A2D" w14:paraId="65FF9DD6" w14:textId="77777777" w:rsidTr="0071412D">
        <w:tc>
          <w:tcPr>
            <w:tcW w:w="13996" w:type="dxa"/>
            <w:gridSpan w:val="7"/>
          </w:tcPr>
          <w:p w14:paraId="22710CAA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1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Pr="008C1B2E">
              <w:rPr>
                <w:rFonts w:cstheme="minorHAnsi"/>
                <w:b/>
                <w:sz w:val="18"/>
                <w:szCs w:val="18"/>
              </w:rPr>
              <w:t xml:space="preserve">Nie daj się złapać. Jak bezpiecznie korzystać z </w:t>
            </w:r>
            <w:proofErr w:type="spellStart"/>
            <w:r w:rsidRPr="008C1B2E">
              <w:rPr>
                <w:rFonts w:cstheme="minorHAnsi"/>
                <w:b/>
                <w:sz w:val="18"/>
                <w:szCs w:val="18"/>
              </w:rPr>
              <w:t>internetu</w:t>
            </w:r>
            <w:proofErr w:type="spellEnd"/>
            <w:r w:rsidRPr="008C1B2E">
              <w:rPr>
                <w:rFonts w:cstheme="minorHAnsi"/>
                <w:b/>
                <w:sz w:val="18"/>
                <w:szCs w:val="18"/>
              </w:rPr>
              <w:t>?</w:t>
            </w:r>
          </w:p>
        </w:tc>
      </w:tr>
      <w:tr w:rsidR="0087441E" w:rsidRPr="008C6A2D" w14:paraId="4E4BAAF2" w14:textId="77777777" w:rsidTr="0071412D">
        <w:tc>
          <w:tcPr>
            <w:tcW w:w="1694" w:type="dxa"/>
          </w:tcPr>
          <w:p w14:paraId="1A5710E8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.1. </w:t>
            </w:r>
            <w:r w:rsidRPr="00ED1F9F">
              <w:rPr>
                <w:rFonts w:cstheme="minorHAnsi"/>
                <w:b/>
                <w:sz w:val="18"/>
                <w:szCs w:val="18"/>
              </w:rPr>
              <w:t xml:space="preserve">Ja w </w:t>
            </w:r>
            <w:proofErr w:type="spellStart"/>
            <w:r w:rsidRPr="00ED1F9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Pr="00ED1F9F">
              <w:rPr>
                <w:rFonts w:cstheme="minorHAnsi"/>
                <w:b/>
                <w:sz w:val="18"/>
                <w:szCs w:val="18"/>
              </w:rPr>
              <w:t>. O komunikacji w sieci</w:t>
            </w:r>
          </w:p>
          <w:p w14:paraId="193058EB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92" w:type="dxa"/>
          </w:tcPr>
          <w:p w14:paraId="6ECFF188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 </w:t>
            </w:r>
            <w:r w:rsidRPr="00ED1F9F">
              <w:rPr>
                <w:rFonts w:cstheme="minorHAnsi"/>
                <w:sz w:val="18"/>
                <w:szCs w:val="18"/>
              </w:rPr>
              <w:t xml:space="preserve">Ja w </w:t>
            </w:r>
            <w:proofErr w:type="spellStart"/>
            <w:r w:rsidRPr="00ED1F9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Pr="00ED1F9F">
              <w:rPr>
                <w:rFonts w:cstheme="minorHAnsi"/>
                <w:sz w:val="18"/>
                <w:szCs w:val="18"/>
              </w:rPr>
              <w:t xml:space="preserve">. </w:t>
            </w:r>
            <w:ins w:id="1" w:author="Agnieszka Szymanowska-Pancer" w:date="2025-08-05T11:28:00Z">
              <w:r>
                <w:rPr>
                  <w:rFonts w:cstheme="minorHAnsi"/>
                  <w:sz w:val="18"/>
                  <w:szCs w:val="18"/>
                </w:rPr>
                <w:br/>
              </w:r>
            </w:ins>
            <w:r w:rsidRPr="00ED1F9F">
              <w:rPr>
                <w:rFonts w:cstheme="minorHAnsi"/>
                <w:sz w:val="18"/>
                <w:szCs w:val="18"/>
              </w:rPr>
              <w:t>O komunikacji w sieci</w:t>
            </w:r>
          </w:p>
        </w:tc>
        <w:tc>
          <w:tcPr>
            <w:tcW w:w="2036" w:type="dxa"/>
          </w:tcPr>
          <w:p w14:paraId="3A71D728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8827DD">
              <w:rPr>
                <w:rFonts w:cstheme="minorHAnsi"/>
                <w:sz w:val="18"/>
                <w:szCs w:val="18"/>
              </w:rPr>
              <w:t>podaje przykłady różnych form komunikacji w sieci</w:t>
            </w:r>
          </w:p>
        </w:tc>
        <w:tc>
          <w:tcPr>
            <w:tcW w:w="2091" w:type="dxa"/>
          </w:tcPr>
          <w:p w14:paraId="3C57F0F9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wymienia </w:t>
            </w:r>
            <w:r w:rsidRPr="00F86AC7">
              <w:rPr>
                <w:rFonts w:cstheme="minorHAnsi"/>
                <w:sz w:val="18"/>
                <w:szCs w:val="18"/>
              </w:rPr>
              <w:t>zalety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F86AC7">
              <w:rPr>
                <w:rFonts w:cstheme="minorHAnsi"/>
                <w:sz w:val="18"/>
                <w:szCs w:val="18"/>
              </w:rPr>
              <w:t>ograniczenia komunikacji w sieci</w:t>
            </w:r>
          </w:p>
        </w:tc>
        <w:tc>
          <w:tcPr>
            <w:tcW w:w="2001" w:type="dxa"/>
          </w:tcPr>
          <w:p w14:paraId="14C45953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284038">
              <w:rPr>
                <w:rFonts w:cstheme="minorHAnsi"/>
                <w:sz w:val="18"/>
                <w:szCs w:val="18"/>
              </w:rPr>
              <w:t xml:space="preserve">ozpoznaje formy </w:t>
            </w:r>
            <w:r>
              <w:rPr>
                <w:rFonts w:cstheme="minorHAnsi"/>
                <w:sz w:val="18"/>
                <w:szCs w:val="18"/>
              </w:rPr>
              <w:t>niewłaściwej</w:t>
            </w:r>
            <w:r w:rsidRPr="00284038">
              <w:rPr>
                <w:rFonts w:cstheme="minorHAnsi"/>
                <w:sz w:val="18"/>
                <w:szCs w:val="18"/>
              </w:rPr>
              <w:t xml:space="preserve"> komunikacji i proponuje podstawowe sposoby reagowania</w:t>
            </w:r>
          </w:p>
        </w:tc>
        <w:tc>
          <w:tcPr>
            <w:tcW w:w="2094" w:type="dxa"/>
          </w:tcPr>
          <w:p w14:paraId="4BA388F6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zna podstawowe cechy 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internetu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BCA2DF7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wskazuje ich właściwe i niewłaściwe wykorzystanie</w:t>
            </w:r>
          </w:p>
        </w:tc>
        <w:tc>
          <w:tcPr>
            <w:tcW w:w="2388" w:type="dxa"/>
          </w:tcPr>
          <w:p w14:paraId="76524C72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proponuje</w:t>
            </w:r>
            <w:r w:rsidRPr="008B09DD">
              <w:rPr>
                <w:rFonts w:cstheme="minorHAnsi"/>
                <w:sz w:val="18"/>
                <w:szCs w:val="18"/>
              </w:rPr>
              <w:t xml:space="preserve"> własne zasady dobrej komunikacji</w:t>
            </w:r>
            <w:r>
              <w:rPr>
                <w:rFonts w:cstheme="minorHAnsi"/>
                <w:sz w:val="18"/>
                <w:szCs w:val="18"/>
              </w:rPr>
              <w:t xml:space="preserve"> w sieci</w:t>
            </w:r>
          </w:p>
        </w:tc>
      </w:tr>
      <w:tr w:rsidR="0087441E" w:rsidRPr="008C6A2D" w14:paraId="0FE51601" w14:textId="77777777" w:rsidTr="0071412D">
        <w:tc>
          <w:tcPr>
            <w:tcW w:w="1694" w:type="dxa"/>
          </w:tcPr>
          <w:p w14:paraId="47E9F7BB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Pr="00BC370F">
              <w:rPr>
                <w:rFonts w:cstheme="minorHAnsi"/>
                <w:b/>
                <w:sz w:val="18"/>
                <w:szCs w:val="18"/>
              </w:rPr>
              <w:t xml:space="preserve">Pułapki </w:t>
            </w:r>
            <w:r>
              <w:rPr>
                <w:rFonts w:cstheme="minorHAnsi"/>
                <w:b/>
                <w:sz w:val="18"/>
                <w:szCs w:val="18"/>
              </w:rPr>
              <w:br/>
            </w:r>
            <w:r w:rsidRPr="00BC370F">
              <w:rPr>
                <w:rFonts w:cstheme="minorHAnsi"/>
                <w:b/>
                <w:sz w:val="18"/>
                <w:szCs w:val="18"/>
              </w:rPr>
              <w:t xml:space="preserve">w </w:t>
            </w:r>
            <w:proofErr w:type="spellStart"/>
            <w:r w:rsidRPr="00BC370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Pr="00BC370F">
              <w:rPr>
                <w:rFonts w:cstheme="minorHAnsi"/>
                <w:b/>
                <w:sz w:val="18"/>
                <w:szCs w:val="18"/>
              </w:rPr>
              <w:t xml:space="preserve">. Jak zwiększyć swoje bezpieczeństwo </w:t>
            </w:r>
            <w:r>
              <w:rPr>
                <w:rFonts w:cstheme="minorHAnsi"/>
                <w:b/>
                <w:sz w:val="18"/>
                <w:szCs w:val="18"/>
              </w:rPr>
              <w:br/>
            </w:r>
            <w:r w:rsidRPr="00BC370F">
              <w:rPr>
                <w:rFonts w:cstheme="minorHAnsi"/>
                <w:b/>
                <w:sz w:val="18"/>
                <w:szCs w:val="18"/>
              </w:rPr>
              <w:t>w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BC370F">
              <w:rPr>
                <w:rFonts w:cstheme="minorHAnsi"/>
                <w:b/>
                <w:sz w:val="18"/>
                <w:szCs w:val="18"/>
              </w:rPr>
              <w:t>sieci?</w:t>
            </w:r>
          </w:p>
        </w:tc>
        <w:tc>
          <w:tcPr>
            <w:tcW w:w="1692" w:type="dxa"/>
          </w:tcPr>
          <w:p w14:paraId="75D19766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</w:t>
            </w:r>
            <w:r w:rsidRPr="008C6A2D">
              <w:rPr>
                <w:rFonts w:cstheme="minorHAnsi"/>
                <w:sz w:val="18"/>
                <w:szCs w:val="18"/>
              </w:rPr>
              <w:t xml:space="preserve"> </w:t>
            </w:r>
            <w:r w:rsidRPr="00BC370F">
              <w:rPr>
                <w:rFonts w:cstheme="minorHAnsi"/>
                <w:sz w:val="18"/>
                <w:szCs w:val="18"/>
              </w:rPr>
              <w:t xml:space="preserve">Pułapki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BC370F">
              <w:rPr>
                <w:rFonts w:cstheme="minorHAnsi"/>
                <w:sz w:val="18"/>
                <w:szCs w:val="18"/>
              </w:rPr>
              <w:t xml:space="preserve">w </w:t>
            </w:r>
            <w:proofErr w:type="spellStart"/>
            <w:r w:rsidRPr="00BC370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Pr="00BC370F">
              <w:rPr>
                <w:rFonts w:cstheme="minorHAnsi"/>
                <w:sz w:val="18"/>
                <w:szCs w:val="18"/>
              </w:rPr>
              <w:t>. Jak zwiększyć swoje bezpieczeństwo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BC370F">
              <w:rPr>
                <w:rFonts w:cstheme="minorHAnsi"/>
                <w:sz w:val="18"/>
                <w:szCs w:val="18"/>
              </w:rPr>
              <w:t>sieci?</w:t>
            </w:r>
          </w:p>
        </w:tc>
        <w:tc>
          <w:tcPr>
            <w:tcW w:w="2036" w:type="dxa"/>
          </w:tcPr>
          <w:p w14:paraId="04AA156D" w14:textId="77777777" w:rsidR="0087441E" w:rsidRPr="0036547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zna zasady tworzenia silnych haseł </w:t>
            </w:r>
          </w:p>
        </w:tc>
        <w:tc>
          <w:tcPr>
            <w:tcW w:w="2091" w:type="dxa"/>
          </w:tcPr>
          <w:p w14:paraId="0C04A355" w14:textId="77777777" w:rsidR="0087441E" w:rsidRPr="00462481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rozpoznaje podstawowe cechy wiadomości </w:t>
            </w:r>
            <w:proofErr w:type="spellStart"/>
            <w:r w:rsidRPr="00B20198">
              <w:rPr>
                <w:rFonts w:cstheme="minorHAnsi"/>
                <w:sz w:val="18"/>
                <w:szCs w:val="18"/>
              </w:rPr>
              <w:t>phishingowej</w:t>
            </w:r>
            <w:proofErr w:type="spellEnd"/>
          </w:p>
        </w:tc>
        <w:tc>
          <w:tcPr>
            <w:tcW w:w="2001" w:type="dxa"/>
          </w:tcPr>
          <w:p w14:paraId="28FAB837" w14:textId="77777777" w:rsidR="0087441E" w:rsidRPr="00E32205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wyjaśnia, czym są dane osobowe i </w:t>
            </w:r>
            <w:r w:rsidRPr="00E32205">
              <w:rPr>
                <w:rFonts w:cstheme="minorHAnsi"/>
                <w:sz w:val="18"/>
                <w:szCs w:val="18"/>
              </w:rPr>
              <w:t xml:space="preserve">dlaczego </w:t>
            </w:r>
            <w:r>
              <w:rPr>
                <w:rFonts w:cstheme="minorHAnsi"/>
                <w:sz w:val="18"/>
                <w:szCs w:val="18"/>
              </w:rPr>
              <w:t xml:space="preserve">ich </w:t>
            </w:r>
            <w:r w:rsidRPr="00E32205">
              <w:rPr>
                <w:rFonts w:cstheme="minorHAnsi"/>
                <w:sz w:val="18"/>
                <w:szCs w:val="18"/>
              </w:rPr>
              <w:t>ochrona jest ważna</w:t>
            </w:r>
          </w:p>
        </w:tc>
        <w:tc>
          <w:tcPr>
            <w:tcW w:w="2094" w:type="dxa"/>
          </w:tcPr>
          <w:p w14:paraId="3579E2A2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proponuje działania </w:t>
            </w:r>
            <w:r w:rsidRPr="009F4BC4">
              <w:rPr>
                <w:rFonts w:cstheme="minorHAnsi"/>
                <w:sz w:val="18"/>
                <w:szCs w:val="18"/>
              </w:rPr>
              <w:t xml:space="preserve">zwiększające bezpieczeństwo </w:t>
            </w:r>
            <w:r>
              <w:rPr>
                <w:rFonts w:cstheme="minorHAnsi"/>
                <w:sz w:val="18"/>
                <w:szCs w:val="18"/>
              </w:rPr>
              <w:t>w 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internecie</w:t>
            </w:r>
            <w:proofErr w:type="spellEnd"/>
          </w:p>
        </w:tc>
        <w:tc>
          <w:tcPr>
            <w:tcW w:w="2388" w:type="dxa"/>
          </w:tcPr>
          <w:p w14:paraId="1FF833B9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96B6A">
              <w:rPr>
                <w:rFonts w:cstheme="minorHAnsi"/>
                <w:sz w:val="18"/>
                <w:szCs w:val="18"/>
              </w:rPr>
              <w:t>świadomie korzysta z</w:t>
            </w:r>
            <w:r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Pr="00496B6A">
              <w:rPr>
                <w:rFonts w:cstheme="minorHAnsi"/>
                <w:sz w:val="18"/>
                <w:szCs w:val="18"/>
              </w:rPr>
              <w:t>internetu</w:t>
            </w:r>
            <w:proofErr w:type="spellEnd"/>
            <w:r w:rsidRPr="00496B6A">
              <w:rPr>
                <w:rFonts w:cstheme="minorHAnsi"/>
                <w:sz w:val="18"/>
                <w:szCs w:val="18"/>
              </w:rPr>
              <w:t>, unika ryzykownych sytuacji, chroni swoje dane</w:t>
            </w:r>
          </w:p>
        </w:tc>
      </w:tr>
      <w:tr w:rsidR="0087441E" w:rsidRPr="008C6A2D" w14:paraId="78653F1C" w14:textId="77777777" w:rsidTr="0071412D">
        <w:tc>
          <w:tcPr>
            <w:tcW w:w="1694" w:type="dxa"/>
          </w:tcPr>
          <w:p w14:paraId="6289D703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Pr="00BC370F">
              <w:rPr>
                <w:rFonts w:cstheme="minorHAnsi"/>
                <w:b/>
                <w:sz w:val="18"/>
                <w:szCs w:val="18"/>
              </w:rPr>
              <w:t xml:space="preserve">Wyszukiwanie </w:t>
            </w:r>
            <w:r>
              <w:rPr>
                <w:rFonts w:cstheme="minorHAnsi"/>
                <w:b/>
                <w:sz w:val="18"/>
                <w:szCs w:val="18"/>
              </w:rPr>
              <w:br/>
            </w:r>
            <w:r w:rsidRPr="00BC370F">
              <w:rPr>
                <w:rFonts w:cstheme="minorHAnsi"/>
                <w:b/>
                <w:sz w:val="18"/>
                <w:szCs w:val="18"/>
              </w:rPr>
              <w:t xml:space="preserve">w </w:t>
            </w:r>
            <w:proofErr w:type="spellStart"/>
            <w:r w:rsidRPr="00BC370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Pr="00BC370F">
              <w:rPr>
                <w:rFonts w:cstheme="minorHAnsi"/>
                <w:b/>
                <w:sz w:val="18"/>
                <w:szCs w:val="18"/>
              </w:rPr>
              <w:t xml:space="preserve">. Jak znaleźć potrzebne treści i właściwie </w:t>
            </w:r>
            <w:r>
              <w:rPr>
                <w:rFonts w:cstheme="minorHAnsi"/>
                <w:b/>
                <w:sz w:val="18"/>
                <w:szCs w:val="18"/>
              </w:rPr>
              <w:br/>
            </w:r>
            <w:r w:rsidRPr="00BC370F">
              <w:rPr>
                <w:rFonts w:cstheme="minorHAnsi"/>
                <w:b/>
                <w:sz w:val="18"/>
                <w:szCs w:val="18"/>
              </w:rPr>
              <w:t>z nich korzystać?</w:t>
            </w:r>
          </w:p>
        </w:tc>
        <w:tc>
          <w:tcPr>
            <w:tcW w:w="1692" w:type="dxa"/>
          </w:tcPr>
          <w:p w14:paraId="5D0A8633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3. </w:t>
            </w:r>
            <w:r w:rsidRPr="00BC370F">
              <w:rPr>
                <w:rFonts w:cstheme="minorHAnsi"/>
                <w:sz w:val="18"/>
                <w:szCs w:val="18"/>
              </w:rPr>
              <w:t xml:space="preserve">Wyszukiwanie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BC370F">
              <w:rPr>
                <w:rFonts w:cstheme="minorHAnsi"/>
                <w:sz w:val="18"/>
                <w:szCs w:val="18"/>
              </w:rPr>
              <w:t xml:space="preserve">w </w:t>
            </w:r>
            <w:proofErr w:type="spellStart"/>
            <w:r w:rsidRPr="00BC370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Pr="00BC370F">
              <w:rPr>
                <w:rFonts w:cstheme="minorHAnsi"/>
                <w:sz w:val="18"/>
                <w:szCs w:val="18"/>
              </w:rPr>
              <w:t xml:space="preserve">. Jak znaleźć potrzebne treści i właściwie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BC370F">
              <w:rPr>
                <w:rFonts w:cstheme="minorHAnsi"/>
                <w:sz w:val="18"/>
                <w:szCs w:val="18"/>
              </w:rPr>
              <w:t>z nich korzystać?</w:t>
            </w:r>
          </w:p>
        </w:tc>
        <w:tc>
          <w:tcPr>
            <w:tcW w:w="2036" w:type="dxa"/>
          </w:tcPr>
          <w:p w14:paraId="77CB32E2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Pr="00902AE8">
              <w:rPr>
                <w:rFonts w:cstheme="minorHAnsi"/>
                <w:sz w:val="18"/>
                <w:szCs w:val="18"/>
              </w:rPr>
              <w:t>yszukuje</w:t>
            </w:r>
            <w:r>
              <w:rPr>
                <w:rFonts w:cstheme="minorHAnsi"/>
                <w:sz w:val="18"/>
                <w:szCs w:val="18"/>
              </w:rPr>
              <w:t xml:space="preserve"> proste informacje</w:t>
            </w:r>
            <w:r w:rsidRPr="00902AE8">
              <w:rPr>
                <w:rFonts w:cstheme="minorHAnsi"/>
                <w:sz w:val="18"/>
                <w:szCs w:val="18"/>
              </w:rPr>
              <w:t xml:space="preserve"> w </w:t>
            </w:r>
            <w:proofErr w:type="spellStart"/>
            <w:r w:rsidRPr="00902AE8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Pr="00902AE8">
              <w:rPr>
                <w:rFonts w:cstheme="minorHAnsi"/>
                <w:sz w:val="18"/>
                <w:szCs w:val="18"/>
              </w:rPr>
              <w:t xml:space="preserve"> za pomocą słów kluczowych</w:t>
            </w:r>
          </w:p>
        </w:tc>
        <w:tc>
          <w:tcPr>
            <w:tcW w:w="2091" w:type="dxa"/>
          </w:tcPr>
          <w:p w14:paraId="496BF892" w14:textId="77777777" w:rsidR="0087441E" w:rsidRPr="00057F4B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AA5EB3">
              <w:rPr>
                <w:rFonts w:cstheme="minorHAnsi"/>
                <w:sz w:val="18"/>
                <w:szCs w:val="18"/>
              </w:rPr>
              <w:t>stosuje cudzysłów, aby zawęzić wyniki wyszukiwania</w:t>
            </w:r>
          </w:p>
          <w:p w14:paraId="4E2BC53E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902AE8">
              <w:rPr>
                <w:rFonts w:cstheme="minorHAnsi"/>
                <w:sz w:val="18"/>
                <w:szCs w:val="18"/>
              </w:rPr>
              <w:t>podaje przykłady wiarygodnych źródeł informacji</w:t>
            </w:r>
          </w:p>
        </w:tc>
        <w:tc>
          <w:tcPr>
            <w:tcW w:w="2001" w:type="dxa"/>
          </w:tcPr>
          <w:p w14:paraId="003AAAF4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 xml:space="preserve">ocenia wiarygodność </w:t>
            </w:r>
            <w:r>
              <w:rPr>
                <w:rFonts w:cstheme="minorHAnsi"/>
                <w:sz w:val="18"/>
                <w:szCs w:val="18"/>
              </w:rPr>
              <w:t xml:space="preserve">treści </w:t>
            </w:r>
            <w:r w:rsidRPr="00ED5977">
              <w:rPr>
                <w:rFonts w:cstheme="minorHAnsi"/>
                <w:sz w:val="18"/>
                <w:szCs w:val="18"/>
              </w:rPr>
              <w:t>znalezionych</w:t>
            </w:r>
            <w:r>
              <w:rPr>
                <w:rFonts w:cstheme="minorHAnsi"/>
                <w:sz w:val="18"/>
                <w:szCs w:val="18"/>
              </w:rPr>
              <w:t xml:space="preserve"> w 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internecie</w:t>
            </w:r>
            <w:proofErr w:type="spellEnd"/>
          </w:p>
          <w:p w14:paraId="65BCF46E" w14:textId="77777777" w:rsidR="0087441E" w:rsidRPr="008C6A2D" w:rsidRDefault="0087441E" w:rsidP="0071412D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1CFA1D18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>w</w:t>
            </w:r>
            <w:r w:rsidRPr="00350099">
              <w:rPr>
                <w:rFonts w:cstheme="minorHAnsi"/>
                <w:sz w:val="18"/>
                <w:szCs w:val="18"/>
              </w:rPr>
              <w:t xml:space="preserve">yszukuje grafiki objęte licencją Creative </w:t>
            </w:r>
            <w:proofErr w:type="spellStart"/>
            <w:r w:rsidRPr="00350099">
              <w:rPr>
                <w:rFonts w:cstheme="minorHAnsi"/>
                <w:sz w:val="18"/>
                <w:szCs w:val="18"/>
              </w:rPr>
              <w:t>Commons</w:t>
            </w:r>
            <w:proofErr w:type="spellEnd"/>
            <w:r w:rsidRPr="0035009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23AF09E" w14:textId="77777777" w:rsidR="0087441E" w:rsidRPr="00B131D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17A04">
              <w:rPr>
                <w:rFonts w:cstheme="minorHAnsi"/>
                <w:sz w:val="18"/>
                <w:szCs w:val="18"/>
              </w:rPr>
              <w:t>poprawnie podaje źródło wykorzystanego zdjęcia</w:t>
            </w:r>
          </w:p>
        </w:tc>
        <w:tc>
          <w:tcPr>
            <w:tcW w:w="2388" w:type="dxa"/>
          </w:tcPr>
          <w:p w14:paraId="6A2DC180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43A1E">
              <w:rPr>
                <w:rFonts w:cstheme="minorHAnsi"/>
                <w:sz w:val="18"/>
                <w:szCs w:val="18"/>
              </w:rPr>
              <w:t xml:space="preserve">porównuje wyniki wyszukiwania na </w:t>
            </w:r>
            <w:r>
              <w:rPr>
                <w:rFonts w:cstheme="minorHAnsi"/>
                <w:sz w:val="18"/>
                <w:szCs w:val="18"/>
              </w:rPr>
              <w:t>wybrany</w:t>
            </w:r>
            <w:r w:rsidRPr="00E43A1E">
              <w:rPr>
                <w:rFonts w:cstheme="minorHAnsi"/>
                <w:sz w:val="18"/>
                <w:szCs w:val="18"/>
              </w:rPr>
              <w:t xml:space="preserve"> temat z różnych wyszukiwarek, </w:t>
            </w:r>
            <w:r>
              <w:rPr>
                <w:rFonts w:cstheme="minorHAnsi"/>
                <w:sz w:val="18"/>
                <w:szCs w:val="18"/>
              </w:rPr>
              <w:t>wskazuje różnice</w:t>
            </w:r>
          </w:p>
        </w:tc>
      </w:tr>
      <w:tr w:rsidR="0087441E" w:rsidRPr="00062622" w14:paraId="4CC52CEA" w14:textId="77777777" w:rsidTr="0071412D">
        <w:tc>
          <w:tcPr>
            <w:tcW w:w="1694" w:type="dxa"/>
          </w:tcPr>
          <w:p w14:paraId="5F331FCA" w14:textId="77777777" w:rsidR="0087441E" w:rsidRPr="00062622" w:rsidRDefault="0087441E" w:rsidP="0071412D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>1.4</w:t>
            </w:r>
            <w:r>
              <w:rPr>
                <w:rFonts w:cstheme="minorHAnsi"/>
                <w:b/>
                <w:i/>
                <w:iCs/>
                <w:sz w:val="18"/>
                <w:szCs w:val="18"/>
              </w:rPr>
              <w:t>.</w:t>
            </w:r>
            <w:r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  <w:r>
              <w:rPr>
                <w:rFonts w:cstheme="minorHAnsi"/>
                <w:b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1692" w:type="dxa"/>
          </w:tcPr>
          <w:p w14:paraId="475763B8" w14:textId="77777777" w:rsidR="0087441E" w:rsidRPr="00062622" w:rsidRDefault="0087441E" w:rsidP="0071412D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4. Czy maszyna może myśleć? Sztuczna inteligencja w naszym życiu</w:t>
            </w:r>
          </w:p>
        </w:tc>
        <w:tc>
          <w:tcPr>
            <w:tcW w:w="2036" w:type="dxa"/>
          </w:tcPr>
          <w:p w14:paraId="7E9973CA" w14:textId="77777777" w:rsidR="0087441E" w:rsidRPr="00062622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wyjaśnia</w:t>
            </w:r>
            <w:r>
              <w:rPr>
                <w:rFonts w:cstheme="minorHAnsi"/>
                <w:i/>
                <w:iCs/>
                <w:sz w:val="18"/>
                <w:szCs w:val="18"/>
              </w:rPr>
              <w:t>,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czym jest sztuczna inteligencja (AI)</w:t>
            </w:r>
          </w:p>
        </w:tc>
        <w:tc>
          <w:tcPr>
            <w:tcW w:w="2091" w:type="dxa"/>
          </w:tcPr>
          <w:p w14:paraId="5FFC0670" w14:textId="77777777" w:rsidR="0087441E" w:rsidRPr="00062622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podaje przykłady zastosowania AI w życiu codziennym </w:t>
            </w:r>
          </w:p>
        </w:tc>
        <w:tc>
          <w:tcPr>
            <w:tcW w:w="2001" w:type="dxa"/>
          </w:tcPr>
          <w:p w14:paraId="628FF2D8" w14:textId="77777777" w:rsidR="0087441E" w:rsidRPr="00CC7C00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wymienia szanse i</w:t>
            </w:r>
            <w:r>
              <w:rPr>
                <w:rFonts w:cstheme="minorHAnsi"/>
                <w:i/>
                <w:iCs/>
                <w:sz w:val="18"/>
                <w:szCs w:val="18"/>
              </w:rPr>
              <w:t> 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zagrożenia związane 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>z rozwojem AI</w:t>
            </w:r>
          </w:p>
        </w:tc>
        <w:tc>
          <w:tcPr>
            <w:tcW w:w="2094" w:type="dxa"/>
          </w:tcPr>
          <w:p w14:paraId="4764217C" w14:textId="77777777" w:rsidR="0087441E" w:rsidRPr="00062622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tworzy </w:t>
            </w:r>
            <w:proofErr w:type="spellStart"/>
            <w:r w:rsidRPr="00062622">
              <w:rPr>
                <w:rFonts w:cstheme="minorHAnsi"/>
                <w:i/>
                <w:iCs/>
                <w:sz w:val="18"/>
                <w:szCs w:val="18"/>
              </w:rPr>
              <w:t>prompty</w:t>
            </w:r>
            <w:proofErr w:type="spellEnd"/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tak, aby uzyskać zamierzone wyniki </w:t>
            </w:r>
          </w:p>
        </w:tc>
        <w:tc>
          <w:tcPr>
            <w:tcW w:w="2388" w:type="dxa"/>
          </w:tcPr>
          <w:p w14:paraId="676563CB" w14:textId="77777777" w:rsidR="0087441E" w:rsidRPr="00062622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krytycznie analizuje tekst wygenerowany przez AI </w:t>
            </w:r>
          </w:p>
          <w:p w14:paraId="37B2431B" w14:textId="77777777" w:rsidR="0087441E" w:rsidRPr="0009328C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weryfikuje jego prawdziwość w innych źródłach i wskazuje potencjalne błędy</w:t>
            </w:r>
          </w:p>
        </w:tc>
      </w:tr>
      <w:tr w:rsidR="0087441E" w:rsidRPr="008C6A2D" w14:paraId="428EDC2C" w14:textId="77777777" w:rsidTr="0071412D">
        <w:tc>
          <w:tcPr>
            <w:tcW w:w="13996" w:type="dxa"/>
            <w:gridSpan w:val="7"/>
          </w:tcPr>
          <w:p w14:paraId="4358D923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 xml:space="preserve">Dział 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sz w:val="18"/>
                <w:szCs w:val="18"/>
              </w:rPr>
              <w:t>Nie tylko kalkulator. Tabele i wykresy w arkuszu kalkulacyjnym</w:t>
            </w:r>
          </w:p>
        </w:tc>
      </w:tr>
      <w:tr w:rsidR="0087441E" w:rsidRPr="008C6A2D" w14:paraId="7B390710" w14:textId="77777777" w:rsidTr="0071412D">
        <w:tc>
          <w:tcPr>
            <w:tcW w:w="1694" w:type="dxa"/>
          </w:tcPr>
          <w:p w14:paraId="7DA15042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>.1. Kartka w kratkę. Wprowadzenie do programu M</w:t>
            </w:r>
            <w:r>
              <w:rPr>
                <w:rFonts w:cstheme="minorHAnsi"/>
                <w:b/>
                <w:sz w:val="18"/>
                <w:szCs w:val="18"/>
              </w:rPr>
              <w:t>icrosoft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 Excel</w:t>
            </w:r>
          </w:p>
        </w:tc>
        <w:tc>
          <w:tcPr>
            <w:tcW w:w="1692" w:type="dxa"/>
          </w:tcPr>
          <w:p w14:paraId="3090F0BC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8C6A2D">
              <w:rPr>
                <w:rFonts w:cstheme="minorHAnsi"/>
                <w:sz w:val="18"/>
                <w:szCs w:val="18"/>
              </w:rPr>
              <w:t>. Kartka w kratkę. Wprowadzenie do programu M</w:t>
            </w:r>
            <w:r>
              <w:rPr>
                <w:rFonts w:cstheme="minorHAnsi"/>
                <w:sz w:val="18"/>
                <w:szCs w:val="18"/>
              </w:rPr>
              <w:t>icrosoft</w:t>
            </w:r>
            <w:r w:rsidRPr="008C6A2D">
              <w:rPr>
                <w:rFonts w:cstheme="minorHAnsi"/>
                <w:sz w:val="18"/>
                <w:szCs w:val="18"/>
              </w:rPr>
              <w:t xml:space="preserve"> Excel</w:t>
            </w:r>
          </w:p>
        </w:tc>
        <w:tc>
          <w:tcPr>
            <w:tcW w:w="2036" w:type="dxa"/>
          </w:tcPr>
          <w:p w14:paraId="43702068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wprowadza dane do komórek </w:t>
            </w:r>
          </w:p>
          <w:p w14:paraId="3F9813E4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szerokość kolumn</w:t>
            </w:r>
          </w:p>
        </w:tc>
        <w:tc>
          <w:tcPr>
            <w:tcW w:w="2091" w:type="dxa"/>
          </w:tcPr>
          <w:p w14:paraId="483FF110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93F73">
              <w:rPr>
                <w:rFonts w:cstheme="minorHAnsi"/>
                <w:sz w:val="18"/>
                <w:szCs w:val="18"/>
              </w:rPr>
              <w:t>formatuje komórki</w:t>
            </w:r>
          </w:p>
        </w:tc>
        <w:tc>
          <w:tcPr>
            <w:tcW w:w="2001" w:type="dxa"/>
          </w:tcPr>
          <w:p w14:paraId="580FC77B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arkusze do skoroszytu</w:t>
            </w:r>
          </w:p>
          <w:p w14:paraId="70649D43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kopiuje i wkleja dane do różnych arkuszy</w:t>
            </w:r>
          </w:p>
        </w:tc>
        <w:tc>
          <w:tcPr>
            <w:tcW w:w="2094" w:type="dxa"/>
          </w:tcPr>
          <w:p w14:paraId="5EF1FC8A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nazwy arkuszy</w:t>
            </w:r>
          </w:p>
          <w:p w14:paraId="047214E0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kolory kart arkuszy</w:t>
            </w:r>
            <w:r w:rsidRPr="00DF7640" w:rsidDel="00C526A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27978794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przygotowuje tabelę z danymi określonymi przez nauczyciela, wykazując się estetyką i dbałością o szczegóły oraz wykorzystując dodatkowe narzędzia, np. </w:t>
            </w:r>
            <w:r w:rsidRPr="00ED40ED">
              <w:rPr>
                <w:rFonts w:cstheme="minorHAnsi"/>
                <w:b/>
                <w:sz w:val="18"/>
                <w:szCs w:val="18"/>
              </w:rPr>
              <w:t>Scal i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ED40ED">
              <w:rPr>
                <w:rFonts w:cstheme="minorHAnsi"/>
                <w:b/>
                <w:sz w:val="18"/>
                <w:szCs w:val="18"/>
              </w:rPr>
              <w:t>wyśrodkuj</w:t>
            </w:r>
          </w:p>
        </w:tc>
      </w:tr>
      <w:tr w:rsidR="0087441E" w:rsidRPr="008C6A2D" w14:paraId="61BDD4DB" w14:textId="77777777" w:rsidTr="0071412D">
        <w:tc>
          <w:tcPr>
            <w:tcW w:w="1694" w:type="dxa"/>
          </w:tcPr>
          <w:p w14:paraId="55D0E9E5" w14:textId="77777777" w:rsidR="0087441E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2.2. Porządki </w:t>
            </w:r>
            <w:r>
              <w:rPr>
                <w:rFonts w:cstheme="minorHAnsi"/>
                <w:b/>
                <w:sz w:val="18"/>
                <w:szCs w:val="18"/>
              </w:rPr>
              <w:br/>
              <w:t xml:space="preserve">w 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komórce. </w:t>
            </w:r>
          </w:p>
          <w:p w14:paraId="4AA9E469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 xml:space="preserve">O formatowaniu </w:t>
            </w:r>
            <w:r>
              <w:rPr>
                <w:rFonts w:cstheme="minorHAnsi"/>
                <w:b/>
                <w:sz w:val="18"/>
                <w:szCs w:val="18"/>
              </w:rPr>
              <w:br/>
            </w:r>
            <w:r w:rsidRPr="00916766">
              <w:rPr>
                <w:rFonts w:cstheme="minorHAnsi"/>
                <w:b/>
                <w:sz w:val="18"/>
                <w:szCs w:val="18"/>
              </w:rPr>
              <w:t>i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16766">
              <w:rPr>
                <w:rFonts w:cstheme="minorHAnsi"/>
                <w:b/>
                <w:sz w:val="18"/>
                <w:szCs w:val="18"/>
              </w:rPr>
              <w:t>sortowaniu danych</w:t>
            </w:r>
          </w:p>
        </w:tc>
        <w:tc>
          <w:tcPr>
            <w:tcW w:w="1692" w:type="dxa"/>
          </w:tcPr>
          <w:p w14:paraId="72AC7166" w14:textId="77777777" w:rsidR="0087441E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 Porządki w </w:t>
            </w:r>
            <w:r w:rsidRPr="008C6A2D">
              <w:rPr>
                <w:rFonts w:cstheme="minorHAnsi"/>
                <w:sz w:val="18"/>
                <w:szCs w:val="18"/>
              </w:rPr>
              <w:t xml:space="preserve">komórce. </w:t>
            </w:r>
          </w:p>
          <w:p w14:paraId="5C874D6A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 w:rsidRPr="008C6A2D">
              <w:rPr>
                <w:rFonts w:cstheme="minorHAnsi"/>
                <w:sz w:val="18"/>
                <w:szCs w:val="18"/>
              </w:rPr>
              <w:t>O formatowaniu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sortowaniu danych</w:t>
            </w:r>
          </w:p>
        </w:tc>
        <w:tc>
          <w:tcPr>
            <w:tcW w:w="2036" w:type="dxa"/>
          </w:tcPr>
          <w:p w14:paraId="4DB1C2FC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krój, kolor i wielkość czcionki użytej w komórkach</w:t>
            </w:r>
          </w:p>
        </w:tc>
        <w:tc>
          <w:tcPr>
            <w:tcW w:w="2091" w:type="dxa"/>
          </w:tcPr>
          <w:p w14:paraId="37921178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automatyczne wypełnianie, aby wstawić do tabeli kolejne liczby</w:t>
            </w:r>
          </w:p>
        </w:tc>
        <w:tc>
          <w:tcPr>
            <w:tcW w:w="2001" w:type="dxa"/>
          </w:tcPr>
          <w:p w14:paraId="79B4ECDA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porządkuje dane w tabeli według określonych wytycznych</w:t>
            </w:r>
          </w:p>
        </w:tc>
        <w:tc>
          <w:tcPr>
            <w:tcW w:w="2094" w:type="dxa"/>
          </w:tcPr>
          <w:p w14:paraId="2CEF533E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używa formatowania warunkowego, aby wyróżnić określone wartości</w:t>
            </w:r>
          </w:p>
          <w:p w14:paraId="745948AA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62D9">
              <w:rPr>
                <w:rFonts w:cstheme="minorHAnsi"/>
                <w:sz w:val="18"/>
                <w:szCs w:val="18"/>
              </w:rPr>
              <w:t xml:space="preserve">porządkuje dane w tabeli według więcej niż jednego kryterium </w:t>
            </w:r>
          </w:p>
        </w:tc>
        <w:tc>
          <w:tcPr>
            <w:tcW w:w="2388" w:type="dxa"/>
          </w:tcPr>
          <w:p w14:paraId="2045851D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formatowanie warunkowe oraz sortowanie danych do czytelnego przedstawienia informacji</w:t>
            </w:r>
          </w:p>
          <w:p w14:paraId="26107DFB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opcji </w:t>
            </w:r>
            <w:r w:rsidRPr="008E7AAC">
              <w:rPr>
                <w:rFonts w:cstheme="minorHAnsi"/>
                <w:b/>
                <w:sz w:val="18"/>
                <w:szCs w:val="18"/>
              </w:rPr>
              <w:t>Filtruj</w:t>
            </w:r>
            <w:r w:rsidRPr="00B10B1C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aby pokazać określone dane</w:t>
            </w:r>
            <w:r w:rsidRPr="004162D9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7441E" w:rsidRPr="008C6A2D" w14:paraId="097DF853" w14:textId="77777777" w:rsidTr="0071412D">
        <w:tc>
          <w:tcPr>
            <w:tcW w:w="1694" w:type="dxa"/>
          </w:tcPr>
          <w:p w14:paraId="4A9BCB1F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2.3. Budżet kieszonkowy. Proste </w:t>
            </w:r>
            <w:r w:rsidRPr="00916766">
              <w:rPr>
                <w:rFonts w:cstheme="minorHAnsi"/>
                <w:b/>
                <w:sz w:val="18"/>
                <w:szCs w:val="18"/>
              </w:rPr>
              <w:t>obliczenia w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programie M</w:t>
            </w:r>
            <w:r>
              <w:rPr>
                <w:rFonts w:cstheme="minorHAnsi"/>
                <w:b/>
                <w:sz w:val="18"/>
                <w:szCs w:val="18"/>
              </w:rPr>
              <w:t>icrosoft </w:t>
            </w:r>
            <w:r w:rsidRPr="00916766">
              <w:rPr>
                <w:rFonts w:cstheme="minorHAnsi"/>
                <w:b/>
                <w:sz w:val="18"/>
                <w:szCs w:val="18"/>
              </w:rPr>
              <w:t>Excel</w:t>
            </w:r>
          </w:p>
        </w:tc>
        <w:tc>
          <w:tcPr>
            <w:tcW w:w="1692" w:type="dxa"/>
          </w:tcPr>
          <w:p w14:paraId="55CC3DE0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8C6A2D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i 8. Budżet kieszonkowy. Proste </w:t>
            </w:r>
            <w:r w:rsidRPr="008C6A2D">
              <w:rPr>
                <w:rFonts w:cstheme="minorHAnsi"/>
                <w:sz w:val="18"/>
                <w:szCs w:val="18"/>
              </w:rPr>
              <w:t>obliczenia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programie M</w:t>
            </w:r>
            <w:r>
              <w:rPr>
                <w:rFonts w:cstheme="minorHAnsi"/>
                <w:sz w:val="18"/>
                <w:szCs w:val="18"/>
              </w:rPr>
              <w:t>icrosoft </w:t>
            </w:r>
            <w:r w:rsidRPr="008C6A2D">
              <w:rPr>
                <w:rFonts w:cstheme="minorHAnsi"/>
                <w:sz w:val="18"/>
                <w:szCs w:val="18"/>
              </w:rPr>
              <w:t>Excel</w:t>
            </w:r>
          </w:p>
        </w:tc>
        <w:tc>
          <w:tcPr>
            <w:tcW w:w="2036" w:type="dxa"/>
          </w:tcPr>
          <w:p w14:paraId="176E9D82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 do obliczeń</w:t>
            </w:r>
            <w:r w:rsidRPr="00490ACB" w:rsidDel="00A1580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099D439F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 formułach wykorzystuje adresy komórek</w:t>
            </w:r>
          </w:p>
        </w:tc>
        <w:tc>
          <w:tcPr>
            <w:tcW w:w="2001" w:type="dxa"/>
          </w:tcPr>
          <w:p w14:paraId="7137D17F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wykonuje obliczenia, korzystając z funkcji </w:t>
            </w:r>
            <w:r w:rsidRPr="00E97E46">
              <w:rPr>
                <w:rFonts w:cstheme="minorHAnsi"/>
                <w:b/>
                <w:sz w:val="18"/>
                <w:szCs w:val="18"/>
              </w:rPr>
              <w:t>SUMA</w:t>
            </w:r>
            <w:r>
              <w:rPr>
                <w:rFonts w:cstheme="minorHAnsi"/>
                <w:sz w:val="18"/>
                <w:szCs w:val="18"/>
              </w:rPr>
              <w:t xml:space="preserve"> oraz </w:t>
            </w:r>
            <w:r w:rsidRPr="00E97E46">
              <w:rPr>
                <w:rFonts w:cstheme="minorHAnsi"/>
                <w:b/>
                <w:sz w:val="18"/>
                <w:szCs w:val="18"/>
              </w:rPr>
              <w:t>ŚREDNIA</w:t>
            </w:r>
          </w:p>
        </w:tc>
        <w:tc>
          <w:tcPr>
            <w:tcW w:w="2094" w:type="dxa"/>
          </w:tcPr>
          <w:p w14:paraId="056CF1D2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korzysta z arkusza kalkulacyjnego w codziennym życiu, np. do tworzenia własnego budżetu</w:t>
            </w:r>
          </w:p>
        </w:tc>
        <w:tc>
          <w:tcPr>
            <w:tcW w:w="2388" w:type="dxa"/>
          </w:tcPr>
          <w:p w14:paraId="3F85C25B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arkusz kalkulacyjny w sytuacjach nietypowych, np. do obliczania wskaźnika masy ciała (BMI)</w:t>
            </w:r>
          </w:p>
        </w:tc>
      </w:tr>
      <w:tr w:rsidR="0087441E" w:rsidRPr="008C6A2D" w14:paraId="224F3388" w14:textId="77777777" w:rsidTr="0071412D">
        <w:tc>
          <w:tcPr>
            <w:tcW w:w="1694" w:type="dxa"/>
          </w:tcPr>
          <w:p w14:paraId="40AC44C5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>.4. Demokratyczne wybory. O tworzeniu wykresów</w:t>
            </w:r>
          </w:p>
        </w:tc>
        <w:tc>
          <w:tcPr>
            <w:tcW w:w="1692" w:type="dxa"/>
          </w:tcPr>
          <w:p w14:paraId="2BD71162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 i 10</w:t>
            </w:r>
            <w:r w:rsidRPr="008C6A2D">
              <w:rPr>
                <w:rFonts w:cstheme="minorHAnsi"/>
                <w:sz w:val="18"/>
                <w:szCs w:val="18"/>
              </w:rPr>
              <w:t>. Demokratyczne wybory. O tworzeniu wykresów</w:t>
            </w:r>
          </w:p>
        </w:tc>
        <w:tc>
          <w:tcPr>
            <w:tcW w:w="2036" w:type="dxa"/>
          </w:tcPr>
          <w:p w14:paraId="74C2B1F1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</w:tc>
        <w:tc>
          <w:tcPr>
            <w:tcW w:w="2091" w:type="dxa"/>
          </w:tcPr>
          <w:p w14:paraId="6C31667B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wygląd wykresu</w:t>
            </w:r>
          </w:p>
        </w:tc>
        <w:tc>
          <w:tcPr>
            <w:tcW w:w="2001" w:type="dxa"/>
          </w:tcPr>
          <w:p w14:paraId="3E35674F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lub usuwa elementy wykresu</w:t>
            </w:r>
          </w:p>
        </w:tc>
        <w:tc>
          <w:tcPr>
            <w:tcW w:w="2094" w:type="dxa"/>
          </w:tcPr>
          <w:p w14:paraId="21C90776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dobiera typ wykresu do rodzaju prezentowanych danych</w:t>
            </w:r>
          </w:p>
        </w:tc>
        <w:tc>
          <w:tcPr>
            <w:tcW w:w="2388" w:type="dxa"/>
          </w:tcPr>
          <w:p w14:paraId="382FF177" w14:textId="77777777" w:rsidR="0087441E" w:rsidRPr="00B10B1C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10B1C">
              <w:rPr>
                <w:rFonts w:cstheme="minorHAnsi"/>
                <w:sz w:val="18"/>
                <w:szCs w:val="18"/>
              </w:rPr>
              <w:t>analizuje dane przedstawione na wykresie i je opisuje</w:t>
            </w:r>
          </w:p>
        </w:tc>
      </w:tr>
      <w:tr w:rsidR="0087441E" w:rsidRPr="008C6A2D" w14:paraId="7F1CD926" w14:textId="77777777" w:rsidTr="0071412D">
        <w:tc>
          <w:tcPr>
            <w:tcW w:w="1694" w:type="dxa"/>
          </w:tcPr>
          <w:p w14:paraId="53789EF4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2.5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w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chmurach. </w:t>
            </w:r>
            <w:r w:rsidRPr="00916766">
              <w:rPr>
                <w:rFonts w:cstheme="minorHAnsi"/>
                <w:b/>
                <w:sz w:val="18"/>
                <w:szCs w:val="18"/>
              </w:rPr>
              <w:lastRenderedPageBreak/>
              <w:t>Zebranie i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opracowanie danych – zadanie projektowe</w:t>
            </w:r>
          </w:p>
        </w:tc>
        <w:tc>
          <w:tcPr>
            <w:tcW w:w="1692" w:type="dxa"/>
          </w:tcPr>
          <w:p w14:paraId="5576D978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11., 12. i 13</w:t>
            </w:r>
            <w:r w:rsidRPr="008C6A2D">
              <w:rPr>
                <w:rFonts w:cstheme="minorHAnsi"/>
                <w:sz w:val="18"/>
                <w:szCs w:val="18"/>
              </w:rPr>
              <w:t>. Razem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 xml:space="preserve">chmurach. Zebranie </w:t>
            </w:r>
            <w:r w:rsidRPr="008C6A2D">
              <w:rPr>
                <w:rFonts w:cstheme="minorHAnsi"/>
                <w:sz w:val="18"/>
                <w:szCs w:val="18"/>
              </w:rPr>
              <w:lastRenderedPageBreak/>
              <w:t>i opracowanie danych – zadanie projektowe</w:t>
            </w:r>
          </w:p>
        </w:tc>
        <w:tc>
          <w:tcPr>
            <w:tcW w:w="10610" w:type="dxa"/>
            <w:gridSpan w:val="5"/>
          </w:tcPr>
          <w:p w14:paraId="4B81C0D6" w14:textId="77777777" w:rsidR="0087441E" w:rsidRPr="00E87208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87208">
              <w:rPr>
                <w:rFonts w:cstheme="minorHAnsi"/>
                <w:sz w:val="18"/>
                <w:szCs w:val="18"/>
              </w:rPr>
              <w:lastRenderedPageBreak/>
              <w:t>zapisuje dane w arkuszu kalkulacyjnym</w:t>
            </w:r>
          </w:p>
          <w:p w14:paraId="4BCFAF54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</w:t>
            </w:r>
          </w:p>
          <w:p w14:paraId="7985FE55" w14:textId="77777777" w:rsidR="0087441E" w:rsidRPr="007E1179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wykorzystuje funkcje arkusza kalkulacyjnego</w:t>
            </w:r>
          </w:p>
          <w:p w14:paraId="247AF466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  <w:p w14:paraId="1BFEA7BA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dokumenty w chmurze</w:t>
            </w:r>
          </w:p>
          <w:p w14:paraId="137546AA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udostępnia innym dokumenty utworzone w chmurze</w:t>
            </w:r>
          </w:p>
          <w:p w14:paraId="1524B529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współpracuje z innymi nad dokumentem zapisanym w chmurze</w:t>
            </w:r>
          </w:p>
          <w:p w14:paraId="3C46B1B9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gromadzi w chmurze materiały do projektu zespołowego </w:t>
            </w:r>
          </w:p>
        </w:tc>
      </w:tr>
      <w:tr w:rsidR="0087441E" w:rsidRPr="008C6A2D" w14:paraId="388F4481" w14:textId="77777777" w:rsidTr="0071412D">
        <w:tc>
          <w:tcPr>
            <w:tcW w:w="13996" w:type="dxa"/>
            <w:gridSpan w:val="7"/>
          </w:tcPr>
          <w:p w14:paraId="10C389EF" w14:textId="77777777" w:rsidR="0087441E" w:rsidRPr="00916766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lastRenderedPageBreak/>
              <w:t xml:space="preserve">Dział 3. Po nitce do kłębka. </w:t>
            </w:r>
            <w:r>
              <w:rPr>
                <w:rFonts w:cstheme="minorHAnsi"/>
                <w:b/>
                <w:sz w:val="18"/>
                <w:szCs w:val="18"/>
              </w:rPr>
              <w:t xml:space="preserve">Tworzenie gier w programie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</w:tr>
      <w:tr w:rsidR="0087441E" w:rsidRPr="008C6A2D" w14:paraId="65F2A5B2" w14:textId="77777777" w:rsidTr="0071412D">
        <w:tc>
          <w:tcPr>
            <w:tcW w:w="1694" w:type="dxa"/>
          </w:tcPr>
          <w:p w14:paraId="6B43E8EB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3.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możemy więcej. O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społeczności użytkowników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1692" w:type="dxa"/>
          </w:tcPr>
          <w:p w14:paraId="274B7A55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 i 15</w:t>
            </w:r>
            <w:r w:rsidRPr="008C6A2D">
              <w:rPr>
                <w:rFonts w:cstheme="minorHAnsi"/>
                <w:sz w:val="18"/>
                <w:szCs w:val="18"/>
              </w:rPr>
              <w:t>. Razem możemy więcej. O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 xml:space="preserve">społeczności użytkowników </w:t>
            </w:r>
            <w:proofErr w:type="spellStart"/>
            <w:r w:rsidRPr="008C6A2D">
              <w:rPr>
                <w:rFonts w:cstheme="minorHAnsi"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2036" w:type="dxa"/>
          </w:tcPr>
          <w:p w14:paraId="15A0C534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serwis </w:t>
            </w:r>
            <w:r w:rsidRPr="00D878F8">
              <w:rPr>
                <w:rFonts w:cstheme="minorHAnsi"/>
                <w:color w:val="365F91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 xml:space="preserve">do budowania skryptów w programie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91" w:type="dxa"/>
          </w:tcPr>
          <w:p w14:paraId="53BA29D1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zakłada konto w serwisie </w:t>
            </w:r>
            <w:r w:rsidRPr="00D878F8">
              <w:rPr>
                <w:rFonts w:cstheme="minorHAnsi"/>
                <w:color w:val="365F91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01" w:type="dxa"/>
          </w:tcPr>
          <w:p w14:paraId="27E30D2C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własne skrypty w serwisie </w:t>
            </w:r>
            <w:r w:rsidRPr="00D878F8">
              <w:rPr>
                <w:rFonts w:cstheme="minorHAnsi"/>
                <w:color w:val="365F91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94" w:type="dxa"/>
          </w:tcPr>
          <w:p w14:paraId="4C7D0715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projektów umieszczonych w serwisie </w:t>
            </w:r>
            <w:r w:rsidRPr="00D878F8">
              <w:rPr>
                <w:rFonts w:cstheme="minorHAnsi"/>
                <w:color w:val="365F91" w:themeColor="accent1" w:themeShade="BF"/>
                <w:sz w:val="18"/>
                <w:szCs w:val="18"/>
              </w:rPr>
              <w:t>https://scratch.mit.edu</w:t>
            </w:r>
            <w:r>
              <w:rPr>
                <w:rFonts w:cstheme="minorHAnsi"/>
                <w:sz w:val="18"/>
                <w:szCs w:val="18"/>
              </w:rPr>
              <w:t>, modyfikując je według własnych pomysłów</w:t>
            </w:r>
          </w:p>
        </w:tc>
        <w:tc>
          <w:tcPr>
            <w:tcW w:w="2388" w:type="dxa"/>
          </w:tcPr>
          <w:p w14:paraId="73859003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zakłada z koleżankami i kolegami z klasy studio na stronie </w:t>
            </w:r>
            <w:r w:rsidRPr="00D878F8">
              <w:rPr>
                <w:rFonts w:cstheme="minorHAnsi"/>
                <w:color w:val="365F91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 xml:space="preserve">i wspólnie z nimi tworzy projekty w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Scratchu</w:t>
            </w:r>
            <w:proofErr w:type="spellEnd"/>
          </w:p>
        </w:tc>
      </w:tr>
      <w:tr w:rsidR="0087441E" w:rsidRPr="008C6A2D" w14:paraId="54F0B882" w14:textId="77777777" w:rsidTr="0071412D">
        <w:tc>
          <w:tcPr>
            <w:tcW w:w="1694" w:type="dxa"/>
          </w:tcPr>
          <w:p w14:paraId="28CB7901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3.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>. Do biegu, gotowi, start! Komunikaty w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programie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1692" w:type="dxa"/>
          </w:tcPr>
          <w:p w14:paraId="20EDDEF3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16. i 17</w:t>
            </w:r>
            <w:r w:rsidRPr="008C6A2D">
              <w:rPr>
                <w:rFonts w:cstheme="minorHAnsi"/>
                <w:sz w:val="18"/>
                <w:szCs w:val="18"/>
              </w:rPr>
              <w:t>. Do biegu, gotowi, start! Komunikaty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 xml:space="preserve">programie </w:t>
            </w:r>
            <w:proofErr w:type="spellStart"/>
            <w:r w:rsidRPr="008C6A2D"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36" w:type="dxa"/>
          </w:tcPr>
          <w:p w14:paraId="608EE3F8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określające reakcję duszka na kliknięcie</w:t>
            </w:r>
          </w:p>
        </w:tc>
        <w:tc>
          <w:tcPr>
            <w:tcW w:w="2091" w:type="dxa"/>
          </w:tcPr>
          <w:p w14:paraId="64CC9D2C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projekt gry, opisuje jej zasady</w:t>
            </w:r>
          </w:p>
        </w:tc>
        <w:tc>
          <w:tcPr>
            <w:tcW w:w="2001" w:type="dxa"/>
          </w:tcPr>
          <w:p w14:paraId="18B69966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 powodujący nadanie komunikatu</w:t>
            </w:r>
          </w:p>
          <w:p w14:paraId="30278D8F" w14:textId="77777777" w:rsidR="0087441E" w:rsidRPr="005B7A68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B7A68">
              <w:rPr>
                <w:rFonts w:cstheme="minorHAnsi"/>
                <w:sz w:val="18"/>
                <w:szCs w:val="18"/>
              </w:rPr>
              <w:t xml:space="preserve">programuje skutek odebrania komunikatu </w:t>
            </w:r>
          </w:p>
        </w:tc>
        <w:tc>
          <w:tcPr>
            <w:tcW w:w="2094" w:type="dxa"/>
          </w:tcPr>
          <w:p w14:paraId="786E86EE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7DEA">
              <w:rPr>
                <w:rFonts w:cstheme="minorHAnsi"/>
                <w:sz w:val="18"/>
                <w:szCs w:val="18"/>
              </w:rPr>
              <w:t>tworzy prostą grę zręcznościową</w:t>
            </w:r>
          </w:p>
        </w:tc>
        <w:tc>
          <w:tcPr>
            <w:tcW w:w="2388" w:type="dxa"/>
          </w:tcPr>
          <w:p w14:paraId="433B4C73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edytuje utworzoną grę, dodając wymyślone przez siebie elementy</w:t>
            </w:r>
          </w:p>
        </w:tc>
      </w:tr>
      <w:tr w:rsidR="0087441E" w:rsidRPr="008C6A2D" w14:paraId="12985E32" w14:textId="77777777" w:rsidTr="0071412D">
        <w:tc>
          <w:tcPr>
            <w:tcW w:w="1694" w:type="dxa"/>
          </w:tcPr>
          <w:p w14:paraId="31E3402C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3.3. Moje wyniki. Jak zapisać dane w jednym miejscu?</w:t>
            </w:r>
          </w:p>
        </w:tc>
        <w:tc>
          <w:tcPr>
            <w:tcW w:w="1692" w:type="dxa"/>
          </w:tcPr>
          <w:p w14:paraId="7621B5DE" w14:textId="77777777" w:rsidR="0087441E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18. i 19. Moje wyniki. Jak zapisać dane w jednym miejscu?</w:t>
            </w:r>
          </w:p>
        </w:tc>
        <w:tc>
          <w:tcPr>
            <w:tcW w:w="2036" w:type="dxa"/>
          </w:tcPr>
          <w:p w14:paraId="064AF658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z wykorzystaniem zmiennych</w:t>
            </w:r>
          </w:p>
        </w:tc>
        <w:tc>
          <w:tcPr>
            <w:tcW w:w="2091" w:type="dxa"/>
          </w:tcPr>
          <w:p w14:paraId="04D948A4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Pr="001B767E">
              <w:rPr>
                <w:rFonts w:cstheme="minorHAnsi"/>
                <w:sz w:val="18"/>
                <w:szCs w:val="18"/>
              </w:rPr>
              <w:t xml:space="preserve">worzy listę w programie </w:t>
            </w:r>
            <w:proofErr w:type="spellStart"/>
            <w:r w:rsidRPr="001B767E">
              <w:rPr>
                <w:rFonts w:cstheme="minorHAnsi"/>
                <w:sz w:val="18"/>
                <w:szCs w:val="18"/>
              </w:rPr>
              <w:t>Scratch</w:t>
            </w:r>
            <w:proofErr w:type="spellEnd"/>
            <w:r w:rsidRPr="00781F88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1EC477AC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781F88">
              <w:rPr>
                <w:rFonts w:cstheme="minorHAnsi"/>
                <w:sz w:val="18"/>
                <w:szCs w:val="18"/>
              </w:rPr>
              <w:t xml:space="preserve">wykorzystuje listę do przechowywania </w:t>
            </w:r>
            <w:r>
              <w:rPr>
                <w:rFonts w:cstheme="minorHAnsi"/>
                <w:sz w:val="18"/>
                <w:szCs w:val="18"/>
              </w:rPr>
              <w:t>wyników gry</w:t>
            </w:r>
          </w:p>
        </w:tc>
        <w:tc>
          <w:tcPr>
            <w:tcW w:w="2094" w:type="dxa"/>
          </w:tcPr>
          <w:p w14:paraId="722FCEE2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1261A">
              <w:rPr>
                <w:rFonts w:cstheme="minorHAnsi"/>
                <w:sz w:val="18"/>
                <w:szCs w:val="18"/>
              </w:rPr>
              <w:t>tworzy grę, której działanie polega na sterowaniu obiektem na ekranie</w:t>
            </w:r>
          </w:p>
        </w:tc>
        <w:tc>
          <w:tcPr>
            <w:tcW w:w="2388" w:type="dxa"/>
          </w:tcPr>
          <w:p w14:paraId="2F20A64B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rozbudowuje grę o dodatkowe elementy </w:t>
            </w:r>
          </w:p>
        </w:tc>
      </w:tr>
      <w:tr w:rsidR="0087441E" w:rsidRPr="008C6A2D" w14:paraId="2A391B35" w14:textId="77777777" w:rsidTr="0071412D">
        <w:tc>
          <w:tcPr>
            <w:tcW w:w="13996" w:type="dxa"/>
            <w:gridSpan w:val="7"/>
          </w:tcPr>
          <w:p w14:paraId="7A625A8F" w14:textId="77777777" w:rsidR="0087441E" w:rsidRPr="008C6A2D" w:rsidRDefault="0087441E" w:rsidP="007141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Dział 4. </w:t>
            </w:r>
            <w:r w:rsidRPr="008D182A">
              <w:rPr>
                <w:rFonts w:cstheme="minorHAnsi"/>
                <w:b/>
                <w:sz w:val="18"/>
                <w:szCs w:val="18"/>
              </w:rPr>
              <w:t>Wyjątkowe projekty. Korzystamy z programów graficznych</w:t>
            </w:r>
          </w:p>
        </w:tc>
      </w:tr>
      <w:tr w:rsidR="0087441E" w:rsidRPr="008C6A2D" w14:paraId="071FA10D" w14:textId="77777777" w:rsidTr="0071412D">
        <w:tc>
          <w:tcPr>
            <w:tcW w:w="1694" w:type="dxa"/>
          </w:tcPr>
          <w:p w14:paraId="6BD59273" w14:textId="77777777" w:rsidR="0087441E" w:rsidRPr="0091676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4.1. Tort ma warstwy i cebula m</w:t>
            </w:r>
            <w:r>
              <w:rPr>
                <w:rFonts w:cstheme="minorHAnsi"/>
                <w:b/>
                <w:sz w:val="18"/>
                <w:szCs w:val="18"/>
              </w:rPr>
              <w:t>a warstwy. O tworzeniu grafik z </w:t>
            </w:r>
            <w:r w:rsidRPr="00916766">
              <w:rPr>
                <w:rFonts w:cstheme="minorHAnsi"/>
                <w:b/>
                <w:sz w:val="18"/>
                <w:szCs w:val="18"/>
              </w:rPr>
              <w:t>wykorzystaniem warstw</w:t>
            </w:r>
          </w:p>
        </w:tc>
        <w:tc>
          <w:tcPr>
            <w:tcW w:w="1692" w:type="dxa"/>
          </w:tcPr>
          <w:p w14:paraId="7B602994" w14:textId="77777777" w:rsidR="0087441E" w:rsidRPr="008C6A2D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20., 21. i 22</w:t>
            </w:r>
            <w:r w:rsidRPr="008C6A2D">
              <w:rPr>
                <w:rFonts w:cstheme="minorHAnsi"/>
                <w:sz w:val="18"/>
                <w:szCs w:val="18"/>
              </w:rPr>
              <w:t>. Tort ma warstwy i cebula ma warstwy. O tworzeniu grafik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wykorzystaniem warstw</w:t>
            </w:r>
          </w:p>
        </w:tc>
        <w:tc>
          <w:tcPr>
            <w:tcW w:w="2036" w:type="dxa"/>
          </w:tcPr>
          <w:p w14:paraId="332810DF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proste rysunki, wykorzystując podstawowe narzędzia z </w:t>
            </w:r>
            <w:r w:rsidRPr="000101C0">
              <w:rPr>
                <w:rFonts w:cstheme="minorHAnsi"/>
                <w:sz w:val="18"/>
                <w:szCs w:val="18"/>
              </w:rPr>
              <w:t>przybornika</w:t>
            </w:r>
            <w:r>
              <w:rPr>
                <w:rFonts w:cstheme="minorHAnsi"/>
                <w:sz w:val="18"/>
                <w:szCs w:val="18"/>
              </w:rPr>
              <w:t xml:space="preserve"> programu</w:t>
            </w:r>
          </w:p>
        </w:tc>
        <w:tc>
          <w:tcPr>
            <w:tcW w:w="2091" w:type="dxa"/>
          </w:tcPr>
          <w:p w14:paraId="231C0977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pracuje na warstwach</w:t>
            </w:r>
            <w:r w:rsidRPr="00465D39" w:rsidDel="00C61A5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05A3D487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narzędzi w programie GIMP</w:t>
            </w:r>
          </w:p>
        </w:tc>
        <w:tc>
          <w:tcPr>
            <w:tcW w:w="2094" w:type="dxa"/>
          </w:tcPr>
          <w:p w14:paraId="791CFEA7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modyfikuje stopień krycia warstw, aby uzyskać określony efekt</w:t>
            </w:r>
          </w:p>
        </w:tc>
        <w:tc>
          <w:tcPr>
            <w:tcW w:w="2388" w:type="dxa"/>
          </w:tcPr>
          <w:p w14:paraId="68625509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podczas pracy w programie GIMP wykazuje się wysokim poziomem estetyki</w:t>
            </w:r>
          </w:p>
          <w:p w14:paraId="1F652A97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świadomie wykorzystuje warstwy przy tworzeniu obrazów</w:t>
            </w:r>
          </w:p>
        </w:tc>
      </w:tr>
      <w:tr w:rsidR="0087441E" w:rsidRPr="008C6A2D" w14:paraId="3A3164F9" w14:textId="77777777" w:rsidTr="0071412D">
        <w:tc>
          <w:tcPr>
            <w:tcW w:w="1694" w:type="dxa"/>
          </w:tcPr>
          <w:p w14:paraId="63721A0E" w14:textId="77777777" w:rsidR="0087441E" w:rsidRPr="0073561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4.2. Zdjęć cięcie-</w:t>
            </w:r>
            <w:r>
              <w:rPr>
                <w:rFonts w:cstheme="minorHAnsi"/>
                <w:b/>
                <w:sz w:val="18"/>
                <w:szCs w:val="18"/>
              </w:rPr>
              <w:br/>
              <w:t>-</w:t>
            </w:r>
            <w:r w:rsidRPr="00735616">
              <w:rPr>
                <w:rFonts w:cstheme="minorHAnsi"/>
                <w:b/>
                <w:sz w:val="18"/>
                <w:szCs w:val="18"/>
              </w:rPr>
              <w:t>gięcie. Elementy retuszu i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735616">
              <w:rPr>
                <w:rFonts w:cstheme="minorHAnsi"/>
                <w:b/>
                <w:sz w:val="18"/>
                <w:szCs w:val="18"/>
              </w:rPr>
              <w:t>fotomontażu zdjęć</w:t>
            </w:r>
          </w:p>
        </w:tc>
        <w:tc>
          <w:tcPr>
            <w:tcW w:w="1692" w:type="dxa"/>
          </w:tcPr>
          <w:p w14:paraId="2B5E7CFB" w14:textId="77777777" w:rsidR="0087441E" w:rsidRPr="008C6A2D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23. i 24. </w:t>
            </w:r>
            <w:r w:rsidRPr="008C6A2D">
              <w:rPr>
                <w:rFonts w:cstheme="minorHAnsi"/>
                <w:sz w:val="18"/>
                <w:szCs w:val="18"/>
              </w:rPr>
              <w:t>Zdjęć cięcie-</w:t>
            </w:r>
            <w:r>
              <w:rPr>
                <w:rFonts w:cstheme="minorHAnsi"/>
                <w:sz w:val="18"/>
                <w:szCs w:val="18"/>
              </w:rPr>
              <w:br/>
              <w:t>-</w:t>
            </w:r>
            <w:r w:rsidRPr="008C6A2D">
              <w:rPr>
                <w:rFonts w:cstheme="minorHAnsi"/>
                <w:sz w:val="18"/>
                <w:szCs w:val="18"/>
              </w:rPr>
              <w:t>gięcie. Elementy retuszu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fotomontażu zdjęć</w:t>
            </w:r>
          </w:p>
        </w:tc>
        <w:tc>
          <w:tcPr>
            <w:tcW w:w="2036" w:type="dxa"/>
          </w:tcPr>
          <w:p w14:paraId="62ED6041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kontrastu i jasności zdjęć</w:t>
            </w:r>
          </w:p>
        </w:tc>
        <w:tc>
          <w:tcPr>
            <w:tcW w:w="2091" w:type="dxa"/>
          </w:tcPr>
          <w:p w14:paraId="47928ADC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kopiuje fragmenty obrazu i wkleja je na różne warstwy</w:t>
            </w:r>
          </w:p>
        </w:tc>
        <w:tc>
          <w:tcPr>
            <w:tcW w:w="2001" w:type="dxa"/>
          </w:tcPr>
          <w:p w14:paraId="5BE5ED51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rozmazuje fragmenty obrazu za pomocą narzędzia </w:t>
            </w:r>
            <w:r w:rsidRPr="00FF2F30">
              <w:rPr>
                <w:rFonts w:cstheme="minorHAnsi"/>
                <w:b/>
                <w:sz w:val="18"/>
                <w:szCs w:val="18"/>
              </w:rPr>
              <w:t>Rozmycie Gaussa</w:t>
            </w:r>
          </w:p>
        </w:tc>
        <w:tc>
          <w:tcPr>
            <w:tcW w:w="2094" w:type="dxa"/>
          </w:tcPr>
          <w:p w14:paraId="1ECE1CA3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warstwy do tworzenia fotomontaży</w:t>
            </w:r>
          </w:p>
        </w:tc>
        <w:tc>
          <w:tcPr>
            <w:tcW w:w="2388" w:type="dxa"/>
          </w:tcPr>
          <w:p w14:paraId="642D5561" w14:textId="77777777" w:rsidR="0087441E" w:rsidRPr="008C6A2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w programie GIMP skomplikowane fotomontaże, np. wkleja własne zdjęcia do obrazów pobranych z 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internetu</w:t>
            </w:r>
            <w:proofErr w:type="spellEnd"/>
          </w:p>
        </w:tc>
      </w:tr>
      <w:tr w:rsidR="0087441E" w:rsidRPr="008C6A2D" w14:paraId="0A44F865" w14:textId="77777777" w:rsidTr="0071412D">
        <w:tc>
          <w:tcPr>
            <w:tcW w:w="1694" w:type="dxa"/>
          </w:tcPr>
          <w:p w14:paraId="13FB6C2B" w14:textId="77777777" w:rsidR="0087441E" w:rsidRPr="0073561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4.3. Moje naj… Tworzenie projektu </w:t>
            </w:r>
            <w:r>
              <w:rPr>
                <w:rFonts w:cstheme="minorHAnsi"/>
                <w:b/>
                <w:sz w:val="18"/>
                <w:szCs w:val="18"/>
              </w:rPr>
              <w:br/>
              <w:t xml:space="preserve">w programie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1692" w:type="dxa"/>
          </w:tcPr>
          <w:p w14:paraId="2F715A94" w14:textId="77777777" w:rsidR="0087441E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25., 26. i 27. Moje naj… Tworzenie </w:t>
            </w:r>
            <w:r>
              <w:rPr>
                <w:rFonts w:cstheme="minorHAnsi"/>
                <w:sz w:val="18"/>
                <w:szCs w:val="18"/>
              </w:rPr>
              <w:lastRenderedPageBreak/>
              <w:t xml:space="preserve">projektu w programie </w:t>
            </w:r>
            <w:proofErr w:type="spellStart"/>
            <w:r>
              <w:rPr>
                <w:rFonts w:cstheme="minorHAnsi"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2036" w:type="dxa"/>
          </w:tcPr>
          <w:p w14:paraId="2AACB902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375398">
              <w:rPr>
                <w:rFonts w:cstheme="minorHAnsi"/>
                <w:sz w:val="18"/>
                <w:szCs w:val="18"/>
              </w:rPr>
              <w:lastRenderedPageBreak/>
              <w:t xml:space="preserve">tworzy </w:t>
            </w:r>
            <w:r>
              <w:rPr>
                <w:rFonts w:cstheme="minorHAnsi"/>
                <w:sz w:val="18"/>
                <w:szCs w:val="18"/>
              </w:rPr>
              <w:t xml:space="preserve">stronę główną projektu </w:t>
            </w:r>
          </w:p>
          <w:p w14:paraId="3F424204" w14:textId="77777777" w:rsidR="0087441E" w:rsidRPr="002B49BD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wybiera układ elementów na stronie</w:t>
            </w:r>
          </w:p>
        </w:tc>
        <w:tc>
          <w:tcPr>
            <w:tcW w:w="2091" w:type="dxa"/>
          </w:tcPr>
          <w:p w14:paraId="6BEB6772" w14:textId="77777777" w:rsidR="0087441E" w:rsidRPr="001A0AB2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1A0AB2">
              <w:rPr>
                <w:rFonts w:cstheme="minorHAnsi"/>
                <w:sz w:val="18"/>
                <w:szCs w:val="18"/>
              </w:rPr>
              <w:lastRenderedPageBreak/>
              <w:t>dodaje do projektu tło sekcji, wstawia tekst</w:t>
            </w:r>
          </w:p>
          <w:p w14:paraId="40EC7201" w14:textId="77777777" w:rsidR="0087441E" w:rsidRPr="00B02560" w:rsidRDefault="0087441E" w:rsidP="0071412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1" w:type="dxa"/>
          </w:tcPr>
          <w:p w14:paraId="49DE784A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wstawia zdjęcia i grafikę do projektu</w:t>
            </w:r>
          </w:p>
          <w:p w14:paraId="76B9863F" w14:textId="77777777" w:rsidR="0087441E" w:rsidRDefault="0087441E" w:rsidP="0071412D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46601726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01F0A">
              <w:rPr>
                <w:rFonts w:cstheme="minorHAnsi"/>
                <w:sz w:val="18"/>
                <w:szCs w:val="18"/>
              </w:rPr>
              <w:t>tworzy wielostronicowy dokument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C01F0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dodaje </w:t>
            </w:r>
            <w:r w:rsidRPr="00C01F0A">
              <w:rPr>
                <w:rFonts w:cstheme="minorHAnsi"/>
                <w:sz w:val="18"/>
                <w:szCs w:val="18"/>
              </w:rPr>
              <w:t xml:space="preserve">linki do </w:t>
            </w:r>
            <w:r w:rsidRPr="00C01F0A">
              <w:rPr>
                <w:rFonts w:cstheme="minorHAnsi"/>
                <w:sz w:val="18"/>
                <w:szCs w:val="18"/>
              </w:rPr>
              <w:lastRenderedPageBreak/>
              <w:t>nawigacji między stronami</w:t>
            </w:r>
          </w:p>
        </w:tc>
        <w:tc>
          <w:tcPr>
            <w:tcW w:w="2388" w:type="dxa"/>
          </w:tcPr>
          <w:p w14:paraId="6F64D4CF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t</w:t>
            </w:r>
            <w:r w:rsidRPr="004F4994">
              <w:rPr>
                <w:rFonts w:cstheme="minorHAnsi"/>
                <w:sz w:val="18"/>
                <w:szCs w:val="18"/>
              </w:rPr>
              <w:t>worzy projekt według własnego pomysłu, dba o jego estetykę.</w:t>
            </w:r>
          </w:p>
        </w:tc>
      </w:tr>
      <w:tr w:rsidR="0087441E" w:rsidRPr="008C6A2D" w14:paraId="17514052" w14:textId="77777777" w:rsidTr="0071412D">
        <w:tc>
          <w:tcPr>
            <w:tcW w:w="1694" w:type="dxa"/>
          </w:tcPr>
          <w:p w14:paraId="12FA0373" w14:textId="77777777" w:rsidR="0087441E" w:rsidRPr="00735616" w:rsidRDefault="0087441E" w:rsidP="007141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Pr="00735616">
              <w:rPr>
                <w:rFonts w:cstheme="minorHAnsi"/>
                <w:b/>
                <w:sz w:val="18"/>
                <w:szCs w:val="18"/>
              </w:rPr>
              <w:t>. Czar szkolnych lat. Przygotowanie pamiątkowego obrazu – zadanie projektowe</w:t>
            </w:r>
          </w:p>
        </w:tc>
        <w:tc>
          <w:tcPr>
            <w:tcW w:w="1692" w:type="dxa"/>
          </w:tcPr>
          <w:p w14:paraId="1C631491" w14:textId="77777777" w:rsidR="0087441E" w:rsidRPr="008C6A2D" w:rsidRDefault="0087441E" w:rsidP="007141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28., 29. i 30</w:t>
            </w:r>
            <w:r w:rsidRPr="008C6A2D">
              <w:rPr>
                <w:rFonts w:cstheme="minorHAnsi"/>
                <w:sz w:val="18"/>
                <w:szCs w:val="18"/>
              </w:rPr>
              <w:t xml:space="preserve">. Czar szkolnych lat. </w:t>
            </w:r>
            <w:r>
              <w:rPr>
                <w:rFonts w:cstheme="minorHAnsi"/>
                <w:sz w:val="18"/>
                <w:szCs w:val="18"/>
              </w:rPr>
              <w:t>P</w:t>
            </w:r>
            <w:r w:rsidRPr="008C6A2D">
              <w:rPr>
                <w:rFonts w:cstheme="minorHAnsi"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0610" w:type="dxa"/>
            <w:gridSpan w:val="5"/>
          </w:tcPr>
          <w:p w14:paraId="2018C496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obrazy w programie GIMP</w:t>
            </w:r>
          </w:p>
          <w:p w14:paraId="713A7406" w14:textId="77777777" w:rsidR="0087441E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warstwy podczas pracy w programie GIMP</w:t>
            </w:r>
          </w:p>
          <w:p w14:paraId="6A81F999" w14:textId="77777777" w:rsidR="0087441E" w:rsidRPr="001A541C" w:rsidRDefault="0087441E" w:rsidP="0087441E">
            <w:pPr>
              <w:pStyle w:val="Akapitzlist"/>
              <w:numPr>
                <w:ilvl w:val="0"/>
                <w:numId w:val="15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chmurę i pocztę elektroniczną do pracy nad projektem</w:t>
            </w:r>
          </w:p>
        </w:tc>
      </w:tr>
    </w:tbl>
    <w:p w14:paraId="231D462F" w14:textId="77777777" w:rsidR="0087441E" w:rsidRPr="008C6A2D" w:rsidRDefault="0087441E" w:rsidP="0087441E">
      <w:pPr>
        <w:rPr>
          <w:rFonts w:cstheme="minorHAnsi"/>
          <w:sz w:val="18"/>
          <w:szCs w:val="18"/>
        </w:rPr>
      </w:pPr>
      <w:r w:rsidRPr="0042348E">
        <w:rPr>
          <w:i/>
          <w:iCs/>
        </w:rPr>
        <w:t>*Kursywą wyróżniono temat dodatkowy i związane z nim wymagania na poszczególne oceny.</w:t>
      </w:r>
      <w:r>
        <w:rPr>
          <w:rFonts w:cstheme="minorHAnsi"/>
          <w:noProof/>
          <w:sz w:val="18"/>
          <w:szCs w:val="18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351A3BFC" wp14:editId="4A7C1441">
                <wp:simplePos x="0" y="0"/>
                <wp:positionH relativeFrom="column">
                  <wp:posOffset>13240474</wp:posOffset>
                </wp:positionH>
                <wp:positionV relativeFrom="paragraph">
                  <wp:posOffset>-1410714</wp:posOffset>
                </wp:positionV>
                <wp:extent cx="360" cy="360"/>
                <wp:effectExtent l="38100" t="38100" r="38100" b="38100"/>
                <wp:wrapNone/>
                <wp:docPr id="1991747556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D05EAC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" o:spid="_x0000_s1026" type="#_x0000_t75" style="position:absolute;margin-left:1042.2pt;margin-top:-111.45pt;width:.75pt;height:.7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UlwWTAQAAOwMAAA4AAABkcnMvZTJvRG9jLnhtbJxSS07DMBDdI3EH&#10;y3uapn+ipl1QIbGgdAEHMP40FrEnGrtNy024Dwdj0g8tIITExhrP2G/emzfj6caVbK0xWPA5T1tt&#10;zrSXoKxf5vzp8fZqxFmIwitRgtc53+rAp5PLi3FdZboDBZRKIyMQH7K6ynkRY5UlSZCFdiK0oNKe&#10;igbQiUhXXCYKRU3orkw67fYgqQFVhSB1CJSd7Yt8ssM3Rsv4YEzQkZU573U7RC8eA6RgMKLM8yFI&#10;JmORLVFUhZUHSuIfjJywngh8Qs1EFGyF9geUsxIhgIktCS4BY6zUOz2kLG1/U3bnXxpVaU+uMJPg&#10;o/ZxITAeZ7cr/KeFK2kC9T0ockesIvADIo3nbzP2pGcgV4747B1BXYpI6xAKWwXOMLMq53in0hN/&#10;v745KVjgSdd8vUDWvE+vr9Nhb9jvDzjzwhG3hQ0OGCh8f5OvXrOUk1/Hecy/AlIlOZR+a7Ux6BqT&#10;SAHb5JzWYNucux3Qm8gkJbsDSkvKN8EZ5v7vscOZGdT2i+3n94bS2c5PP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jA5Q3hAAAADwEAAA8AAABkcnMvZG93bnJldi54bWxM&#10;j8FOwzAQRO9I/IO1SNxapyGgEuJUVSg3hNSUD3DjJYmI15Htpunfs3Cht92Z0ezbYjPbQUzoQ+9I&#10;wWqZgEBqnOmpVfB5eFusQYSoyejBESq4YIBNeXtT6Ny4M+1xqmMruIRCrhV0MY65lKHp0OqwdCMS&#10;e1/OWx159a00Xp+53A4yTZInaXVPfKHTI1YdNt/1ySr4iH7aHtr3Xe2r/uGyf612DdZK3d/N2xcQ&#10;Eef4H4ZffEaHkpmO7kQmiEFBmqyzjLMKFmmaPoPgDGuPPB3/tFUGsizk9R/lDwAAAP//AwBQSwME&#10;FAAGAAgAAAAhALucpaL2AQAAtwUAABAAAABkcnMvaW5rL2luazEueG1stJRRb5swEMffJ+07WO5z&#10;wEATCiqp+tBIlTZtWjtpe6TgglWwI2NC8u13GONEAx5WdVGUwJn73x2/u7u9O9YVOlDZMMET7DkE&#10;I8ozkTNeJPjn8251g1GjUp6nleA0wSfa4Lvt50+3jL/VVQy/CBR401/VVYJLpfax63Zd53SBI2Th&#10;+oQE7iN/+/oFb41XTl8ZZwpCNqMpE1zRo+rFYpYnOFNHYp8H7SfRyoza494is/MTSqYZ3QlZp8oq&#10;linntEI8rSHvXxip0x4uGMQpqMSoZlDwyne86/D65iECQ3pM8MV9Cyk2kEmN3XnN3/9BczfV7NMK&#10;/HATYmRSyulhKadv9wsCGyBr3YtF94d592ji7Wrg8fKL/y7FnkrF6JnxQMQcnFA23Gs4AyVJG1G1&#10;fWNgdEirFnh5hJxje+4MjakegPlQPYCyqHeZ3ByXaXY9okW5v8rN6RTVjCJQ+0dFg88gMJKalTmx&#10;Mzf2vmI1hU1Q7+0QqgaK781PSup94RN/vSLhygufPT+G73rjRMG6b7Yx3jDmo+aLbJvS6r3I80Dr&#10;E1vpUFzHclXaxiAORLM9fdkXc74lZUWp3umciUrAxjAdebXTn4uqdEBb48x201OCzI77QV8TfKUX&#10;HNKeg0FXTxBBXhREEfyT8aVpbysPYLZ/AAAA//8DAFBLAQItABQABgAIAAAAIQCbMyc3DAEAAC0C&#10;AAATAAAAAAAAAAAAAAAAAAAAAABbQ29udGVudF9UeXBlc10ueG1sUEsBAi0AFAAGAAgAAAAhADj9&#10;If/WAAAAlAEAAAsAAAAAAAAAAAAAAAAAPQEAAF9yZWxzLy5yZWxzUEsBAi0AFAAGAAgAAAAhAPIU&#10;lwWTAQAAOwMAAA4AAAAAAAAAAAAAAAAAPAIAAGRycy9lMm9Eb2MueG1sUEsBAi0AFAAGAAgAAAAh&#10;AHkYvJ2/AAAAIQEAABkAAAAAAAAAAAAAAAAA+wMAAGRycy9fcmVscy9lMm9Eb2MueG1sLnJlbHNQ&#10;SwECLQAUAAYACAAAACEAmMDlDeEAAAAPAQAADwAAAAAAAAAAAAAAAADxBAAAZHJzL2Rvd25yZXYu&#10;eG1sUEsBAi0AFAAGAAgAAAAhALucpaL2AQAAtwUAABAAAAAAAAAAAAAAAAAA/wUAAGRycy9pbmsv&#10;aW5rMS54bWxQSwUGAAAAAAYABgB4AQAAIwgAAAAA&#10;">
                <v:imagedata r:id="rId9" o:title=""/>
              </v:shape>
            </w:pict>
          </mc:Fallback>
        </mc:AlternateContent>
      </w:r>
    </w:p>
    <w:p w14:paraId="725FB4B2" w14:textId="77777777" w:rsidR="00E8019D" w:rsidRPr="008C6A2D" w:rsidRDefault="00E8019D" w:rsidP="00E8019D">
      <w:pPr>
        <w:rPr>
          <w:rFonts w:cstheme="minorHAnsi"/>
          <w:sz w:val="18"/>
          <w:szCs w:val="18"/>
        </w:rPr>
      </w:pPr>
    </w:p>
    <w:p w14:paraId="7C7625F4" w14:textId="12F82755" w:rsidR="00E8019D" w:rsidRDefault="00E8019D" w:rsidP="00E8019D">
      <w:pPr>
        <w:pStyle w:val="Tytu"/>
        <w:rPr>
          <w:rFonts w:ascii="Calibri" w:hAnsi="Calibri" w:cs="Calibri"/>
          <w:b/>
          <w:color w:val="365F91" w:themeColor="accent1" w:themeShade="BF"/>
          <w:sz w:val="52"/>
        </w:rPr>
      </w:pPr>
      <w:r w:rsidRPr="000A4911">
        <w:rPr>
          <w:rFonts w:ascii="Calibri" w:hAnsi="Calibri" w:cs="Calibri"/>
          <w:b/>
          <w:color w:val="365F91" w:themeColor="accent1" w:themeShade="BF"/>
          <w:sz w:val="52"/>
        </w:rPr>
        <w:t xml:space="preserve">Plan wynikowy dla klasy </w:t>
      </w:r>
      <w:r>
        <w:rPr>
          <w:rFonts w:ascii="Calibri" w:hAnsi="Calibri" w:cs="Calibri"/>
          <w:b/>
          <w:color w:val="365F91" w:themeColor="accent1" w:themeShade="BF"/>
          <w:sz w:val="52"/>
        </w:rPr>
        <w:t>7</w:t>
      </w:r>
      <w:r w:rsidRPr="000A4911">
        <w:rPr>
          <w:rFonts w:ascii="Calibri" w:hAnsi="Calibri" w:cs="Calibri"/>
          <w:b/>
          <w:color w:val="365F91" w:themeColor="accent1" w:themeShade="BF"/>
          <w:sz w:val="52"/>
        </w:rPr>
        <w:t xml:space="preserve"> szkoły podstawowej zgodny z podręcznikiem „Lubię to!”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08"/>
        <w:gridCol w:w="2108"/>
        <w:gridCol w:w="2040"/>
        <w:gridCol w:w="2059"/>
        <w:gridCol w:w="2114"/>
        <w:gridCol w:w="2047"/>
        <w:gridCol w:w="2115"/>
      </w:tblGrid>
      <w:tr w:rsidR="00E8019D" w:rsidRPr="00DE0A43" w14:paraId="0DEB7C61" w14:textId="77777777" w:rsidTr="000A3A1C">
        <w:tc>
          <w:tcPr>
            <w:tcW w:w="2108" w:type="dxa"/>
          </w:tcPr>
          <w:p w14:paraId="1D915A25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Tytuł w podręczniku</w:t>
            </w:r>
          </w:p>
          <w:p w14:paraId="6C3BF4BD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108" w:type="dxa"/>
          </w:tcPr>
          <w:p w14:paraId="5328DDF3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Numer i temat lekcji</w:t>
            </w:r>
          </w:p>
          <w:p w14:paraId="61D78912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040" w:type="dxa"/>
          </w:tcPr>
          <w:p w14:paraId="24B2508E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konieczne (ocena dopuszczająca)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67C92955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059" w:type="dxa"/>
          </w:tcPr>
          <w:p w14:paraId="2B43823D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podstawowe (ocena dostateczna)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57E82843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14" w:type="dxa"/>
          </w:tcPr>
          <w:p w14:paraId="005D84D6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rozszerzające (ocena dobra)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1EBDA7D6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047" w:type="dxa"/>
          </w:tcPr>
          <w:p w14:paraId="6CDC8905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dopełniające (ocena bardzo dobra)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63816998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15" w:type="dxa"/>
          </w:tcPr>
          <w:p w14:paraId="76BCD1E5" w14:textId="77777777" w:rsidR="00E8019D" w:rsidRPr="00DE0A43" w:rsidRDefault="00E8019D" w:rsidP="00E8019D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wykraczające (ocena celująca)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44CD2AB0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</w:tr>
      <w:tr w:rsidR="00E8019D" w:rsidRPr="00DE0A43" w14:paraId="4CC6F63F" w14:textId="77777777" w:rsidTr="000A3A1C">
        <w:tc>
          <w:tcPr>
            <w:tcW w:w="14591" w:type="dxa"/>
            <w:gridSpan w:val="7"/>
          </w:tcPr>
          <w:p w14:paraId="1E0F51EF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1. KOMPUTER</w:t>
            </w:r>
            <w:r>
              <w:rPr>
                <w:rFonts w:ascii="Times New Roman" w:hAnsi="Times New Roman" w:cs="Times New Roman"/>
                <w:b/>
              </w:rPr>
              <w:t xml:space="preserve"> I SIECI KOMPUTEROWE 5 h</w:t>
            </w:r>
          </w:p>
        </w:tc>
      </w:tr>
      <w:tr w:rsidR="00E8019D" w:rsidRPr="00DE0A43" w14:paraId="14B94D3D" w14:textId="77777777" w:rsidTr="000A3A1C">
        <w:tc>
          <w:tcPr>
            <w:tcW w:w="2108" w:type="dxa"/>
          </w:tcPr>
          <w:p w14:paraId="07E1A01D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1.1. </w:t>
            </w:r>
            <w:r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108" w:type="dxa"/>
          </w:tcPr>
          <w:p w14:paraId="75C8281D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 i 2. </w:t>
            </w:r>
            <w:r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040" w:type="dxa"/>
          </w:tcPr>
          <w:p w14:paraId="1AB7C77D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przestrzega zasad bezpiecznej i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higienicznej pracy przy komputerze</w:t>
            </w:r>
          </w:p>
          <w:p w14:paraId="176CD011" w14:textId="77777777" w:rsidR="00E8019D" w:rsidRPr="00DE0A43" w:rsidRDefault="00E8019D" w:rsidP="00E8019D"/>
        </w:tc>
        <w:tc>
          <w:tcPr>
            <w:tcW w:w="2059" w:type="dxa"/>
          </w:tcPr>
          <w:p w14:paraId="4476E4DB" w14:textId="77777777" w:rsidR="00E8019D" w:rsidRPr="00347372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kompresuje i dekompresuje pliki i foldery</w:t>
            </w:r>
          </w:p>
        </w:tc>
        <w:tc>
          <w:tcPr>
            <w:tcW w:w="2114" w:type="dxa"/>
          </w:tcPr>
          <w:p w14:paraId="203686BE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 xml:space="preserve">omawia </w:t>
            </w:r>
            <w:r>
              <w:rPr>
                <w:rFonts w:ascii="Times New Roman" w:hAnsi="Times New Roman" w:cs="Times New Roman"/>
              </w:rPr>
              <w:t xml:space="preserve">podstawowe </w:t>
            </w:r>
            <w:r w:rsidRPr="00DE0A43">
              <w:rPr>
                <w:rFonts w:ascii="Times New Roman" w:hAnsi="Times New Roman" w:cs="Times New Roman"/>
              </w:rPr>
              <w:t>jednostki pamięci masowej</w:t>
            </w:r>
          </w:p>
          <w:p w14:paraId="66DBF10D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wstawia do dokumentu znaki, korzystając z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kodów ASCII</w:t>
            </w:r>
          </w:p>
          <w:p w14:paraId="1EBB6B3F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zabezpiecza komputer przed działaniem złośliwego oprogramowania</w:t>
            </w:r>
          </w:p>
          <w:p w14:paraId="170E1C77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i opisuje rodzaje licencji na oprogramowanie</w:t>
            </w:r>
          </w:p>
        </w:tc>
        <w:tc>
          <w:tcPr>
            <w:tcW w:w="2047" w:type="dxa"/>
          </w:tcPr>
          <w:p w14:paraId="1366CD23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lastRenderedPageBreak/>
              <w:t>wyjaśnia, czym jest system binarny (dwójkowy) i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dlaczego jest używany do zapisywania danych w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komputerze</w:t>
            </w:r>
          </w:p>
          <w:p w14:paraId="69D86B43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wykonuje kopię bezpieczeństwa swoich plików</w:t>
            </w:r>
          </w:p>
        </w:tc>
        <w:tc>
          <w:tcPr>
            <w:tcW w:w="2115" w:type="dxa"/>
          </w:tcPr>
          <w:p w14:paraId="2E97E858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zamienia liczby z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systemu dziesiętnego na dwójkowy</w:t>
            </w:r>
          </w:p>
        </w:tc>
      </w:tr>
      <w:tr w:rsidR="00E8019D" w:rsidRPr="00DE0A43" w14:paraId="3FF375C0" w14:textId="77777777" w:rsidTr="000A3A1C">
        <w:tc>
          <w:tcPr>
            <w:tcW w:w="2108" w:type="dxa"/>
          </w:tcPr>
          <w:p w14:paraId="23D4EBC3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1.2. </w:t>
            </w:r>
            <w:r>
              <w:rPr>
                <w:rFonts w:ascii="Times New Roman" w:hAnsi="Times New Roman" w:cs="Times New Roman"/>
                <w:b/>
              </w:rPr>
              <w:t>Budowa i działanie sieci komputerowej</w:t>
            </w:r>
          </w:p>
        </w:tc>
        <w:tc>
          <w:tcPr>
            <w:tcW w:w="2108" w:type="dxa"/>
          </w:tcPr>
          <w:p w14:paraId="3A656012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>Budowa i działanie sieci komputerowej</w:t>
            </w:r>
          </w:p>
        </w:tc>
        <w:tc>
          <w:tcPr>
            <w:tcW w:w="2040" w:type="dxa"/>
          </w:tcPr>
          <w:p w14:paraId="5E237046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sieć komputerowa</w:t>
            </w:r>
          </w:p>
        </w:tc>
        <w:tc>
          <w:tcPr>
            <w:tcW w:w="2059" w:type="dxa"/>
          </w:tcPr>
          <w:p w14:paraId="10971030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klasy sieci komputerowych</w:t>
            </w:r>
          </w:p>
          <w:p w14:paraId="0E54C45A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wyjaśnia, czym jest </w:t>
            </w:r>
            <w:proofErr w:type="spellStart"/>
            <w:r>
              <w:rPr>
                <w:rFonts w:ascii="Times New Roman" w:hAnsi="Times New Roman" w:cs="Times New Roman"/>
              </w:rPr>
              <w:t>internet</w:t>
            </w:r>
            <w:proofErr w:type="spellEnd"/>
          </w:p>
        </w:tc>
        <w:tc>
          <w:tcPr>
            <w:tcW w:w="2114" w:type="dxa"/>
          </w:tcPr>
          <w:p w14:paraId="64FD6C09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2643E4">
              <w:rPr>
                <w:rFonts w:ascii="Times New Roman" w:hAnsi="Times New Roman" w:cs="Times New Roman"/>
              </w:rPr>
              <w:t>omawia podział sieci ze względu na wielkość</w:t>
            </w:r>
          </w:p>
        </w:tc>
        <w:tc>
          <w:tcPr>
            <w:tcW w:w="2047" w:type="dxa"/>
          </w:tcPr>
          <w:p w14:paraId="69269013" w14:textId="77777777" w:rsidR="00E8019D" w:rsidRPr="00347372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parametry sieci komputerowej w systemie Windows</w:t>
            </w:r>
          </w:p>
        </w:tc>
        <w:tc>
          <w:tcPr>
            <w:tcW w:w="2115" w:type="dxa"/>
          </w:tcPr>
          <w:p w14:paraId="07721DF2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ustawienia sieci komputerowej w systemie Windows</w:t>
            </w:r>
          </w:p>
        </w:tc>
      </w:tr>
      <w:tr w:rsidR="00E8019D" w:rsidRPr="00DE0A43" w14:paraId="0249D6E0" w14:textId="77777777" w:rsidTr="000A3A1C">
        <w:tc>
          <w:tcPr>
            <w:tcW w:w="2108" w:type="dxa"/>
          </w:tcPr>
          <w:p w14:paraId="79F9205C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1.3. </w:t>
            </w:r>
            <w:r>
              <w:rPr>
                <w:rFonts w:ascii="Times New Roman" w:hAnsi="Times New Roman" w:cs="Times New Roman"/>
                <w:b/>
              </w:rPr>
              <w:t xml:space="preserve">Sposoby wykorzystania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internetu</w:t>
            </w:r>
            <w:proofErr w:type="spellEnd"/>
          </w:p>
        </w:tc>
        <w:tc>
          <w:tcPr>
            <w:tcW w:w="2108" w:type="dxa"/>
          </w:tcPr>
          <w:p w14:paraId="655B72EA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i 5.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Sposoby wykorzystania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internetu</w:t>
            </w:r>
            <w:proofErr w:type="spellEnd"/>
          </w:p>
        </w:tc>
        <w:tc>
          <w:tcPr>
            <w:tcW w:w="2040" w:type="dxa"/>
          </w:tcPr>
          <w:p w14:paraId="005460D7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dwie usługi dostępne w 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4013C5D0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strony internetowe w przeglądarce</w:t>
            </w:r>
          </w:p>
        </w:tc>
        <w:tc>
          <w:tcPr>
            <w:tcW w:w="2059" w:type="dxa"/>
          </w:tcPr>
          <w:p w14:paraId="51988EC2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cztery usługi dostępne w 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64A99AAA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chmura obliczeniowa</w:t>
            </w:r>
          </w:p>
          <w:p w14:paraId="599F6511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 informacje w 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52F519F0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szanuje prawa autorskie, wykorzystując materiały pobrane z </w:t>
            </w:r>
            <w:proofErr w:type="spellStart"/>
            <w:r>
              <w:rPr>
                <w:rFonts w:ascii="Times New Roman" w:hAnsi="Times New Roman" w:cs="Times New Roman"/>
              </w:rPr>
              <w:t>internetu</w:t>
            </w:r>
            <w:proofErr w:type="spellEnd"/>
          </w:p>
        </w:tc>
        <w:tc>
          <w:tcPr>
            <w:tcW w:w="2114" w:type="dxa"/>
          </w:tcPr>
          <w:p w14:paraId="1FF0E115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wymienia sześć usług dostępnych w 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76F7B4BF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pliki w chmurze obliczeniowej</w:t>
            </w:r>
          </w:p>
          <w:p w14:paraId="17DE0697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proces tworzenia cyfrowej tożsamości</w:t>
            </w:r>
          </w:p>
          <w:p w14:paraId="3BAF846E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dba o swoje bezpieczeństwo podczas korzystania z </w:t>
            </w:r>
            <w:proofErr w:type="spellStart"/>
            <w:r>
              <w:rPr>
                <w:rFonts w:ascii="Times New Roman" w:hAnsi="Times New Roman" w:cs="Times New Roman"/>
              </w:rPr>
              <w:t>internetu</w:t>
            </w:r>
            <w:proofErr w:type="spellEnd"/>
          </w:p>
          <w:p w14:paraId="577844EE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przestrzega zasad netykiety, komunikując się przez </w:t>
            </w:r>
            <w:proofErr w:type="spellStart"/>
            <w:r>
              <w:rPr>
                <w:rFonts w:ascii="Times New Roman" w:hAnsi="Times New Roman" w:cs="Times New Roman"/>
              </w:rPr>
              <w:t>internet</w:t>
            </w:r>
            <w:proofErr w:type="spellEnd"/>
          </w:p>
        </w:tc>
        <w:tc>
          <w:tcPr>
            <w:tcW w:w="2047" w:type="dxa"/>
          </w:tcPr>
          <w:p w14:paraId="3BF9378D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wymienia osiem usług dostępnych w 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62D4F4F0" w14:textId="77777777" w:rsidR="00E8019D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nad dokumentami, wykorzystując chmurę obliczeniową</w:t>
            </w:r>
          </w:p>
          <w:p w14:paraId="1EC5776D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licencje na zasoby w 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</w:tc>
        <w:tc>
          <w:tcPr>
            <w:tcW w:w="2115" w:type="dxa"/>
          </w:tcPr>
          <w:p w14:paraId="18835B14" w14:textId="77777777" w:rsidR="00E8019D" w:rsidRPr="00DE0A43" w:rsidRDefault="00E8019D" w:rsidP="00E8019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publikuje własne treści w 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  <w:r>
              <w:rPr>
                <w:rFonts w:ascii="Times New Roman" w:hAnsi="Times New Roman" w:cs="Times New Roman"/>
              </w:rPr>
              <w:t xml:space="preserve">, przydzielając im licencje typu Creative </w:t>
            </w:r>
            <w:proofErr w:type="spellStart"/>
            <w:r>
              <w:rPr>
                <w:rFonts w:ascii="Times New Roman" w:hAnsi="Times New Roman" w:cs="Times New Roman"/>
              </w:rPr>
              <w:t>Commons</w:t>
            </w:r>
            <w:proofErr w:type="spellEnd"/>
          </w:p>
        </w:tc>
      </w:tr>
      <w:tr w:rsidR="00E8019D" w:rsidRPr="00DE0A43" w14:paraId="52199639" w14:textId="77777777" w:rsidTr="000A3A1C">
        <w:tc>
          <w:tcPr>
            <w:tcW w:w="14591" w:type="dxa"/>
            <w:gridSpan w:val="7"/>
          </w:tcPr>
          <w:p w14:paraId="65C50339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br w:type="page"/>
            </w:r>
            <w:r w:rsidRPr="00DE0A43">
              <w:rPr>
                <w:rFonts w:ascii="Times New Roman" w:hAnsi="Times New Roman" w:cs="Times New Roman"/>
                <w:b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STRONY WWW 3 h</w:t>
            </w:r>
          </w:p>
        </w:tc>
      </w:tr>
      <w:tr w:rsidR="00E8019D" w:rsidRPr="00DE0A43" w14:paraId="477340C6" w14:textId="77777777" w:rsidTr="000A3A1C">
        <w:tc>
          <w:tcPr>
            <w:tcW w:w="2108" w:type="dxa"/>
          </w:tcPr>
          <w:p w14:paraId="3AA4E47F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2.1. </w:t>
            </w:r>
            <w:r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108" w:type="dxa"/>
          </w:tcPr>
          <w:p w14:paraId="62DEA32B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040" w:type="dxa"/>
          </w:tcPr>
          <w:p w14:paraId="122689F5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strona internetowa</w:t>
            </w:r>
          </w:p>
          <w:p w14:paraId="6B872D9B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budowę witryny internetowej</w:t>
            </w:r>
          </w:p>
        </w:tc>
        <w:tc>
          <w:tcPr>
            <w:tcW w:w="2059" w:type="dxa"/>
          </w:tcPr>
          <w:p w14:paraId="3BED7697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omawia budowę znacznika HTML</w:t>
            </w:r>
          </w:p>
          <w:p w14:paraId="1FEB4C42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znaczniki HTML</w:t>
            </w:r>
          </w:p>
          <w:p w14:paraId="20D94BCE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prostą stronę internetową </w:t>
            </w:r>
            <w:r>
              <w:rPr>
                <w:rFonts w:ascii="Times New Roman" w:hAnsi="Times New Roman" w:cs="Times New Roman"/>
              </w:rPr>
              <w:lastRenderedPageBreak/>
              <w:t>w języku HTML i zapisuje ją w pliku</w:t>
            </w:r>
          </w:p>
        </w:tc>
        <w:tc>
          <w:tcPr>
            <w:tcW w:w="2114" w:type="dxa"/>
          </w:tcPr>
          <w:p w14:paraId="4B3DF0C8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wykorzystuje znaczniki formatowania do zmiany wyglądu tworzonej strony internetowej</w:t>
            </w:r>
          </w:p>
          <w:p w14:paraId="224B056B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korzysta z możliwości kolorowania składni kodu HTML w edytorze obsługującym tę funkcję</w:t>
            </w:r>
          </w:p>
        </w:tc>
        <w:tc>
          <w:tcPr>
            <w:tcW w:w="2047" w:type="dxa"/>
          </w:tcPr>
          <w:p w14:paraId="331BAEC4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wyświetla i analizuje kod strony HTML, korzystając z narzędzi przeglądarki internetowej</w:t>
            </w:r>
          </w:p>
          <w:p w14:paraId="480C6753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otwiera dokument HTML do edycji w dowolnym edytorze tekstu</w:t>
            </w:r>
          </w:p>
        </w:tc>
        <w:tc>
          <w:tcPr>
            <w:tcW w:w="2115" w:type="dxa"/>
          </w:tcPr>
          <w:p w14:paraId="1EE4B7FE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do formatowania wyglądu strony wykorzystuje znaczniki nieomawiane na lekcji</w:t>
            </w:r>
          </w:p>
        </w:tc>
      </w:tr>
      <w:tr w:rsidR="00E8019D" w:rsidRPr="00DE0A43" w14:paraId="3D0377B7" w14:textId="77777777" w:rsidTr="000A3A1C">
        <w:tc>
          <w:tcPr>
            <w:tcW w:w="2108" w:type="dxa"/>
          </w:tcPr>
          <w:p w14:paraId="2B88B9EE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>2.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Tworzymy własną stronę WWW</w:t>
            </w:r>
          </w:p>
        </w:tc>
        <w:tc>
          <w:tcPr>
            <w:tcW w:w="2108" w:type="dxa"/>
          </w:tcPr>
          <w:p w14:paraId="3751BCAC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8.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Tworzymy własną stronę WWW</w:t>
            </w:r>
          </w:p>
        </w:tc>
        <w:tc>
          <w:tcPr>
            <w:tcW w:w="2040" w:type="dxa"/>
          </w:tcPr>
          <w:p w14:paraId="55BFEAD3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stronę internetową w języku HTML</w:t>
            </w:r>
          </w:p>
        </w:tc>
        <w:tc>
          <w:tcPr>
            <w:tcW w:w="2059" w:type="dxa"/>
          </w:tcPr>
          <w:p w14:paraId="3EA08069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kolejne etapy wykonywania strony internetowej</w:t>
            </w:r>
          </w:p>
        </w:tc>
        <w:tc>
          <w:tcPr>
            <w:tcW w:w="2114" w:type="dxa"/>
          </w:tcPr>
          <w:p w14:paraId="2E6B1B3B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listy punktowane oraz numerowane</w:t>
            </w:r>
          </w:p>
        </w:tc>
        <w:tc>
          <w:tcPr>
            <w:tcW w:w="2047" w:type="dxa"/>
          </w:tcPr>
          <w:p w14:paraId="5E006D2A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obrazy i tabele</w:t>
            </w:r>
          </w:p>
        </w:tc>
        <w:tc>
          <w:tcPr>
            <w:tcW w:w="2115" w:type="dxa"/>
          </w:tcPr>
          <w:p w14:paraId="5168D014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stronę internetową, wykorzystuje dodatkowe technologie, np. CSS lub JavaScript</w:t>
            </w:r>
          </w:p>
        </w:tc>
      </w:tr>
      <w:tr w:rsidR="00E8019D" w:rsidRPr="00DE0A43" w14:paraId="33E2AAC1" w14:textId="77777777" w:rsidTr="000A3A1C">
        <w:tc>
          <w:tcPr>
            <w:tcW w:w="14591" w:type="dxa"/>
            <w:gridSpan w:val="7"/>
          </w:tcPr>
          <w:p w14:paraId="49148943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>GRAFIKA KOMPUTEROWA 7 h</w:t>
            </w:r>
          </w:p>
        </w:tc>
      </w:tr>
      <w:tr w:rsidR="00E8019D" w:rsidRPr="00DE0A43" w14:paraId="259755D3" w14:textId="77777777" w:rsidTr="000A3A1C">
        <w:tc>
          <w:tcPr>
            <w:tcW w:w="2108" w:type="dxa"/>
          </w:tcPr>
          <w:p w14:paraId="19BD78AB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3.1. </w:t>
            </w:r>
            <w:r>
              <w:rPr>
                <w:rFonts w:ascii="Times New Roman" w:hAnsi="Times New Roman" w:cs="Times New Roman"/>
                <w:b/>
              </w:rPr>
              <w:t>Tworzenie i modyfikowanie obrazów</w:t>
            </w:r>
          </w:p>
        </w:tc>
        <w:tc>
          <w:tcPr>
            <w:tcW w:w="2108" w:type="dxa"/>
          </w:tcPr>
          <w:p w14:paraId="14CB07B3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10.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Tworzenie i modyfikowanie obrazów</w:t>
            </w:r>
          </w:p>
        </w:tc>
        <w:tc>
          <w:tcPr>
            <w:tcW w:w="2040" w:type="dxa"/>
          </w:tcPr>
          <w:p w14:paraId="4BF30DC2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rysunek za pomoc</w:t>
            </w:r>
            <w:r>
              <w:rPr>
                <w:rFonts w:ascii="Times New Roman" w:hAnsi="Times New Roman" w:cs="Times New Roman"/>
              </w:rPr>
              <w:t>ą podstawowych narzędzi programu</w:t>
            </w:r>
            <w:r w:rsidRPr="00DE0A43">
              <w:rPr>
                <w:rFonts w:ascii="Times New Roman" w:hAnsi="Times New Roman" w:cs="Times New Roman"/>
              </w:rPr>
              <w:t xml:space="preserve"> GIMP i zapisuje </w:t>
            </w:r>
            <w:r>
              <w:rPr>
                <w:rFonts w:ascii="Times New Roman" w:hAnsi="Times New Roman" w:cs="Times New Roman"/>
              </w:rPr>
              <w:t>go</w:t>
            </w:r>
            <w:r w:rsidRPr="00DE0A43">
              <w:rPr>
                <w:rFonts w:ascii="Times New Roman" w:hAnsi="Times New Roman" w:cs="Times New Roman"/>
              </w:rPr>
              <w:t xml:space="preserve"> w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0A43">
              <w:rPr>
                <w:rFonts w:ascii="Times New Roman" w:hAnsi="Times New Roman" w:cs="Times New Roman"/>
              </w:rPr>
              <w:t>pliku</w:t>
            </w:r>
          </w:p>
          <w:p w14:paraId="46639A00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zaznacza fragmenty obrazu</w:t>
            </w:r>
          </w:p>
          <w:p w14:paraId="7617D99F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wykorzystuje schowek do kopiowani</w:t>
            </w:r>
            <w:r>
              <w:rPr>
                <w:rFonts w:ascii="Times New Roman" w:hAnsi="Times New Roman" w:cs="Times New Roman"/>
              </w:rPr>
              <w:t>a i wklejania fragmentów obrazu</w:t>
            </w:r>
          </w:p>
        </w:tc>
        <w:tc>
          <w:tcPr>
            <w:tcW w:w="2059" w:type="dxa"/>
          </w:tcPr>
          <w:p w14:paraId="0C04B0FC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omawia znaczenie warstw obrazu w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2B066FB7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i usuwa warstwy w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30F893DA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umieszcza nap</w:t>
            </w:r>
            <w:r>
              <w:rPr>
                <w:rFonts w:ascii="Times New Roman" w:hAnsi="Times New Roman" w:cs="Times New Roman"/>
              </w:rPr>
              <w:t>isy na obrazie w programie GIMP</w:t>
            </w:r>
          </w:p>
          <w:p w14:paraId="4B4CD9E7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rysunki w różnych formatach graficznych</w:t>
            </w:r>
          </w:p>
        </w:tc>
        <w:tc>
          <w:tcPr>
            <w:tcW w:w="2114" w:type="dxa"/>
          </w:tcPr>
          <w:p w14:paraId="5E50463D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 xml:space="preserve">używa narzędzi </w:t>
            </w:r>
            <w:r>
              <w:rPr>
                <w:rFonts w:ascii="Times New Roman" w:hAnsi="Times New Roman" w:cs="Times New Roman"/>
              </w:rPr>
              <w:t>zaznaczania</w:t>
            </w:r>
            <w:r w:rsidRPr="00DE0A43">
              <w:rPr>
                <w:rFonts w:ascii="Times New Roman" w:hAnsi="Times New Roman" w:cs="Times New Roman"/>
              </w:rPr>
              <w:t xml:space="preserve"> dostępnych w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48A36B66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zmienia kolejność warstw obrazu w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405C0EB5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podstawowe formaty graficzne</w:t>
            </w:r>
          </w:p>
          <w:p w14:paraId="26AD09C0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warstwy, tworząc rysunki w programie GIMP</w:t>
            </w:r>
          </w:p>
          <w:p w14:paraId="575BD5FA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rysuje figury geometryczne, wykorzystując narzędzia zaznaczania w programie GIMP</w:t>
            </w:r>
          </w:p>
        </w:tc>
        <w:tc>
          <w:tcPr>
            <w:tcW w:w="2047" w:type="dxa"/>
          </w:tcPr>
          <w:p w14:paraId="792CBFBE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łączy warstwy w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obrazach tworzonych w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44C4D9C1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filtry programu GIMP do poprawiania jakości zdjęć</w:t>
            </w:r>
          </w:p>
          <w:p w14:paraId="4EE29329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fotomontaże w programie GIMP</w:t>
            </w:r>
          </w:p>
        </w:tc>
        <w:tc>
          <w:tcPr>
            <w:tcW w:w="2115" w:type="dxa"/>
          </w:tcPr>
          <w:p w14:paraId="653461C3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rysunki w programie GIMP, wykorzystuje narzędzia nieomówione na lekcji</w:t>
            </w:r>
          </w:p>
        </w:tc>
      </w:tr>
      <w:tr w:rsidR="00E8019D" w:rsidRPr="00DE0A43" w14:paraId="50AE4C46" w14:textId="77777777" w:rsidTr="000A3A1C">
        <w:tc>
          <w:tcPr>
            <w:tcW w:w="2108" w:type="dxa"/>
          </w:tcPr>
          <w:p w14:paraId="39C44D47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3.2. </w:t>
            </w:r>
            <w:r>
              <w:rPr>
                <w:rFonts w:ascii="Times New Roman" w:hAnsi="Times New Roman" w:cs="Times New Roman"/>
                <w:b/>
              </w:rPr>
              <w:t>Animacje w programie GIMP</w:t>
            </w:r>
          </w:p>
        </w:tc>
        <w:tc>
          <w:tcPr>
            <w:tcW w:w="2108" w:type="dxa"/>
          </w:tcPr>
          <w:p w14:paraId="3AD57D87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11.</w:t>
            </w:r>
            <w:r>
              <w:rPr>
                <w:rFonts w:ascii="Times New Roman" w:hAnsi="Times New Roman" w:cs="Times New Roman"/>
                <w:b/>
              </w:rPr>
              <w:t xml:space="preserve"> i 12.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Animacje w programie GIMP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040" w:type="dxa"/>
          </w:tcPr>
          <w:p w14:paraId="2B3D6AA1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animacja</w:t>
            </w:r>
          </w:p>
        </w:tc>
        <w:tc>
          <w:tcPr>
            <w:tcW w:w="2059" w:type="dxa"/>
          </w:tcPr>
          <w:p w14:paraId="6E305A02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do obrazów wykorzystując filtry programu GIMP</w:t>
            </w:r>
          </w:p>
        </w:tc>
        <w:tc>
          <w:tcPr>
            <w:tcW w:w="2114" w:type="dxa"/>
          </w:tcPr>
          <w:p w14:paraId="4FF9EF6B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dla kilku fragmentów obrazu: odtwarzane jednocześnie oraz odtwarzane po kolei</w:t>
            </w:r>
          </w:p>
        </w:tc>
        <w:tc>
          <w:tcPr>
            <w:tcW w:w="2047" w:type="dxa"/>
          </w:tcPr>
          <w:p w14:paraId="4262BCE7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animację </w:t>
            </w:r>
            <w:proofErr w:type="spellStart"/>
            <w:r>
              <w:rPr>
                <w:rFonts w:ascii="Times New Roman" w:hAnsi="Times New Roman" w:cs="Times New Roman"/>
              </w:rPr>
              <w:t>poklatkową</w:t>
            </w:r>
            <w:proofErr w:type="spellEnd"/>
            <w:r>
              <w:rPr>
                <w:rFonts w:ascii="Times New Roman" w:hAnsi="Times New Roman" w:cs="Times New Roman"/>
              </w:rPr>
              <w:t>, wykorzystując warstwy w programie GIMP</w:t>
            </w:r>
          </w:p>
        </w:tc>
        <w:tc>
          <w:tcPr>
            <w:tcW w:w="2115" w:type="dxa"/>
          </w:tcPr>
          <w:p w14:paraId="60F5CC5F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przedstawia proste historie poprzez animacje utworzone w programie GIMP</w:t>
            </w:r>
          </w:p>
        </w:tc>
      </w:tr>
      <w:tr w:rsidR="00E8019D" w:rsidRPr="00DE0A43" w14:paraId="6F82B71C" w14:textId="77777777" w:rsidTr="000A3A1C">
        <w:tc>
          <w:tcPr>
            <w:tcW w:w="2108" w:type="dxa"/>
          </w:tcPr>
          <w:p w14:paraId="49B10B9F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 Tworzenie plakatu – zadanie projektowe</w:t>
            </w:r>
          </w:p>
        </w:tc>
        <w:tc>
          <w:tcPr>
            <w:tcW w:w="2108" w:type="dxa"/>
          </w:tcPr>
          <w:p w14:paraId="2817A5B6" w14:textId="77777777" w:rsidR="00E8019D" w:rsidRDefault="00E8019D" w:rsidP="00E801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13.–15. Tworzenie plakatu – zadanie projektowe</w:t>
            </w:r>
          </w:p>
        </w:tc>
        <w:tc>
          <w:tcPr>
            <w:tcW w:w="2040" w:type="dxa"/>
          </w:tcPr>
          <w:p w14:paraId="2E3CED84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w grupie, przygotowując plakat</w:t>
            </w:r>
          </w:p>
        </w:tc>
        <w:tc>
          <w:tcPr>
            <w:tcW w:w="2059" w:type="dxa"/>
          </w:tcPr>
          <w:p w14:paraId="7270B5D8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 grupie poprzez przydzielanie zadań poszczególnym jej członkom</w:t>
            </w:r>
          </w:p>
        </w:tc>
        <w:tc>
          <w:tcPr>
            <w:tcW w:w="2114" w:type="dxa"/>
          </w:tcPr>
          <w:p w14:paraId="68FD17F4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 samodzielnie tworzy materiały niezbędne do wykonania plakatu</w:t>
            </w:r>
          </w:p>
          <w:p w14:paraId="508CC87A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przestrzega praw autorskich podczas zbierania materiałów do projektu</w:t>
            </w:r>
          </w:p>
        </w:tc>
        <w:tc>
          <w:tcPr>
            <w:tcW w:w="2047" w:type="dxa"/>
          </w:tcPr>
          <w:p w14:paraId="43F3CC2F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chmurę obliczeniową do zbierania materiałów niezbędnych do wykonania plakatu</w:t>
            </w:r>
          </w:p>
        </w:tc>
        <w:tc>
          <w:tcPr>
            <w:tcW w:w="2115" w:type="dxa"/>
          </w:tcPr>
          <w:p w14:paraId="7AECF512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 grupie i współpracuje z jej członkami, przygotowując dowolny projekt</w:t>
            </w:r>
          </w:p>
        </w:tc>
      </w:tr>
      <w:tr w:rsidR="00E8019D" w:rsidRPr="00DE0A43" w14:paraId="15499036" w14:textId="77777777" w:rsidTr="000A3A1C">
        <w:tc>
          <w:tcPr>
            <w:tcW w:w="14591" w:type="dxa"/>
            <w:gridSpan w:val="7"/>
          </w:tcPr>
          <w:p w14:paraId="04B7ABE1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</w:rPr>
              <w:t>PRACA Z DOKUMENTEM TEKSTOWYM 9 h</w:t>
            </w:r>
          </w:p>
        </w:tc>
      </w:tr>
      <w:tr w:rsidR="00E8019D" w:rsidRPr="00DE0A43" w14:paraId="2005AFD4" w14:textId="77777777" w:rsidTr="000A3A1C">
        <w:trPr>
          <w:trHeight w:val="320"/>
        </w:trPr>
        <w:tc>
          <w:tcPr>
            <w:tcW w:w="2108" w:type="dxa"/>
          </w:tcPr>
          <w:p w14:paraId="422E274E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4.1. </w:t>
            </w:r>
            <w:r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108" w:type="dxa"/>
          </w:tcPr>
          <w:p w14:paraId="7FA6C44F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17.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040" w:type="dxa"/>
          </w:tcPr>
          <w:p w14:paraId="3BC5F6E5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różne dokumenty tekstowe i zapisuje je w plikach</w:t>
            </w:r>
          </w:p>
          <w:p w14:paraId="349D941F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i edytuje zapisane dokumenty tekstowe</w:t>
            </w:r>
          </w:p>
        </w:tc>
        <w:tc>
          <w:tcPr>
            <w:tcW w:w="2059" w:type="dxa"/>
          </w:tcPr>
          <w:p w14:paraId="1C483671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redaguje przygotowane dokumenty tekstowe, przestrzegając odpowiednich zasad</w:t>
            </w:r>
          </w:p>
          <w:p w14:paraId="195D43FA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dostosowuje formę tekstu do jego przeznaczenia</w:t>
            </w:r>
          </w:p>
          <w:p w14:paraId="2A0586C4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 z tabulatora do ustawiania tekstu w kolumnach</w:t>
            </w:r>
          </w:p>
          <w:p w14:paraId="310FE8D7" w14:textId="77777777" w:rsidR="00E8019D" w:rsidRPr="00347372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ustawia wcięcia w dokumencie tekstowym, </w:t>
            </w:r>
            <w:r>
              <w:rPr>
                <w:rFonts w:ascii="Times New Roman" w:hAnsi="Times New Roman" w:cs="Times New Roman"/>
              </w:rPr>
              <w:lastRenderedPageBreak/>
              <w:t>wykorzystując suwaki na linijce</w:t>
            </w:r>
          </w:p>
        </w:tc>
        <w:tc>
          <w:tcPr>
            <w:tcW w:w="2114" w:type="dxa"/>
          </w:tcPr>
          <w:p w14:paraId="4A645F90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wykorzystuje kapitaliki i wersaliki do przedstawienia różnych elementów dokumentu tekstowego</w:t>
            </w:r>
          </w:p>
          <w:p w14:paraId="07B300E4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ustawia różne rodzaje tabulatorów, wykorzystując selektor tabulatorów</w:t>
            </w:r>
          </w:p>
          <w:p w14:paraId="7935DBAE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sprawdza liczbę wyrazów, znaków, wierszy i akapitów w dokumencie tekstowym za </w:t>
            </w:r>
            <w:r>
              <w:rPr>
                <w:rFonts w:ascii="Times New Roman" w:hAnsi="Times New Roman" w:cs="Times New Roman"/>
              </w:rPr>
              <w:lastRenderedPageBreak/>
              <w:t xml:space="preserve">pomocą </w:t>
            </w:r>
            <w:r w:rsidRPr="008609FD">
              <w:rPr>
                <w:rFonts w:ascii="Times New Roman" w:hAnsi="Times New Roman" w:cs="Times New Roman"/>
                <w:b/>
              </w:rPr>
              <w:t>Statystyki wyrazów</w:t>
            </w:r>
          </w:p>
        </w:tc>
        <w:tc>
          <w:tcPr>
            <w:tcW w:w="2047" w:type="dxa"/>
          </w:tcPr>
          <w:p w14:paraId="22398C89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kopiuje formatowanie pomiędzy fragmentami tekstu, korzystając z </w:t>
            </w:r>
            <w:r w:rsidRPr="008609FD">
              <w:rPr>
                <w:rFonts w:ascii="Times New Roman" w:hAnsi="Times New Roman" w:cs="Times New Roman"/>
                <w:b/>
              </w:rPr>
              <w:t>Malarza formatów</w:t>
            </w:r>
          </w:p>
          <w:p w14:paraId="14D13405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poprawność ortograficzną tekstu za pomocą słownika ortograficznego</w:t>
            </w:r>
          </w:p>
          <w:p w14:paraId="38C56BE6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 wyrazy bliskoznaczne, korzystając ze słownika synonimów</w:t>
            </w:r>
          </w:p>
          <w:p w14:paraId="08C9265B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zamienia określone wyrazy w całym dokumencie tekstowym, korzystając z opcji </w:t>
            </w:r>
            <w:r w:rsidRPr="008609FD">
              <w:rPr>
                <w:rFonts w:ascii="Times New Roman" w:hAnsi="Times New Roman" w:cs="Times New Roman"/>
                <w:b/>
              </w:rPr>
              <w:t>Znajdź i zamień</w:t>
            </w:r>
          </w:p>
        </w:tc>
        <w:tc>
          <w:tcPr>
            <w:tcW w:w="2115" w:type="dxa"/>
          </w:tcPr>
          <w:p w14:paraId="27D135B2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przygotowuje estetyczne projekty dokumentów tekstowych do wykorzystania w życiu codziennym, takie jak: zaproszenia na uroczystości, ogłoszenia, podania, listy</w:t>
            </w:r>
          </w:p>
        </w:tc>
      </w:tr>
      <w:tr w:rsidR="00E8019D" w:rsidRPr="00DE0A43" w14:paraId="11DE29D3" w14:textId="77777777" w:rsidTr="000A3A1C">
        <w:tc>
          <w:tcPr>
            <w:tcW w:w="2108" w:type="dxa"/>
          </w:tcPr>
          <w:p w14:paraId="15371A68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4.2. </w:t>
            </w:r>
            <w:r>
              <w:rPr>
                <w:rFonts w:ascii="Times New Roman" w:hAnsi="Times New Roman" w:cs="Times New Roman"/>
                <w:b/>
              </w:rPr>
              <w:t>Wstawianie obrazów i innych obiektów do dokumentu</w:t>
            </w:r>
          </w:p>
        </w:tc>
        <w:tc>
          <w:tcPr>
            <w:tcW w:w="2108" w:type="dxa"/>
          </w:tcPr>
          <w:p w14:paraId="7DFCB8B5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DE0A43">
              <w:rPr>
                <w:rFonts w:ascii="Times New Roman" w:hAnsi="Times New Roman" w:cs="Times New Roman"/>
                <w:b/>
              </w:rPr>
              <w:t>. i 1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Wstawianie obrazów i innych obiektów do dokumentu</w:t>
            </w:r>
          </w:p>
        </w:tc>
        <w:tc>
          <w:tcPr>
            <w:tcW w:w="2040" w:type="dxa"/>
          </w:tcPr>
          <w:p w14:paraId="6346E90B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obrazy do dokumentu tekstowego</w:t>
            </w:r>
          </w:p>
          <w:p w14:paraId="32673D6A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tabele do dokumentu tekstowego</w:t>
            </w:r>
          </w:p>
        </w:tc>
        <w:tc>
          <w:tcPr>
            <w:tcW w:w="2059" w:type="dxa"/>
          </w:tcPr>
          <w:p w14:paraId="3DABCCFF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położenie obrazu względem tekstu</w:t>
            </w:r>
          </w:p>
          <w:p w14:paraId="02E4230A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formatuje tabele w dokumencie tekstowym</w:t>
            </w:r>
          </w:p>
          <w:p w14:paraId="0520E64B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symbole do dokumentu tekstowego</w:t>
            </w:r>
          </w:p>
        </w:tc>
        <w:tc>
          <w:tcPr>
            <w:tcW w:w="2114" w:type="dxa"/>
          </w:tcPr>
          <w:p w14:paraId="5A2F6C71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kolejność elementów graficznych w dokumencie tekstowym</w:t>
            </w:r>
          </w:p>
          <w:p w14:paraId="6860076D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grafiki </w:t>
            </w:r>
            <w:proofErr w:type="spellStart"/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proofErr w:type="spellEnd"/>
            <w:r>
              <w:rPr>
                <w:rFonts w:ascii="Times New Roman" w:hAnsi="Times New Roman" w:cs="Times New Roman"/>
              </w:rPr>
              <w:t xml:space="preserve"> do dokumentu tekstowego</w:t>
            </w:r>
          </w:p>
          <w:p w14:paraId="4709D017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 dokumencie tekstowym pola tekstowe i zmienia ich formatowanie</w:t>
            </w:r>
          </w:p>
        </w:tc>
        <w:tc>
          <w:tcPr>
            <w:tcW w:w="2047" w:type="dxa"/>
          </w:tcPr>
          <w:p w14:paraId="5E80E6FC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osadza obraz w dokumencie tekstowym</w:t>
            </w:r>
          </w:p>
          <w:p w14:paraId="122A2937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zrzut ekranu do dokumentu tekstowego </w:t>
            </w:r>
          </w:p>
          <w:p w14:paraId="767BEA62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rozdziela tekst pomiędzy kilka pól tekstowych, tworząc łącza między nimi</w:t>
            </w:r>
          </w:p>
          <w:p w14:paraId="0ADBB5C7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równania do dokumentu tekstowego </w:t>
            </w:r>
          </w:p>
        </w:tc>
        <w:tc>
          <w:tcPr>
            <w:tcW w:w="2115" w:type="dxa"/>
          </w:tcPr>
          <w:p w14:paraId="29D956A8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do dokumentu tekstowego inne, poza obrazami, obiekty osadzone, np. arkusz kalkulacyjny</w:t>
            </w:r>
          </w:p>
        </w:tc>
      </w:tr>
      <w:tr w:rsidR="00E8019D" w:rsidRPr="00DE0A43" w14:paraId="136EE5D0" w14:textId="77777777" w:rsidTr="000A3A1C">
        <w:tc>
          <w:tcPr>
            <w:tcW w:w="2108" w:type="dxa"/>
          </w:tcPr>
          <w:p w14:paraId="12F73F60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4.3. </w:t>
            </w:r>
            <w:r>
              <w:rPr>
                <w:rFonts w:ascii="Times New Roman" w:hAnsi="Times New Roman" w:cs="Times New Roman"/>
                <w:b/>
              </w:rPr>
              <w:t>Praca nad dokumentem wielostronicowym</w:t>
            </w:r>
          </w:p>
        </w:tc>
        <w:tc>
          <w:tcPr>
            <w:tcW w:w="2108" w:type="dxa"/>
          </w:tcPr>
          <w:p w14:paraId="3246F06F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 i 21. Praca nad dokumentem wielostronicowym</w:t>
            </w:r>
          </w:p>
        </w:tc>
        <w:tc>
          <w:tcPr>
            <w:tcW w:w="2040" w:type="dxa"/>
          </w:tcPr>
          <w:p w14:paraId="6682B2C1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style do formatowania różnych fragmentów tekstu</w:t>
            </w:r>
          </w:p>
        </w:tc>
        <w:tc>
          <w:tcPr>
            <w:tcW w:w="2059" w:type="dxa"/>
          </w:tcPr>
          <w:p w14:paraId="3F108D8D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wpisuje informacje do nagłówka i stopki dokumentu</w:t>
            </w:r>
          </w:p>
        </w:tc>
        <w:tc>
          <w:tcPr>
            <w:tcW w:w="2114" w:type="dxa"/>
          </w:tcPr>
          <w:p w14:paraId="7913223A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spis treści z wykorzystaniem stylów nagłówkowych</w:t>
            </w:r>
          </w:p>
          <w:p w14:paraId="6E14FA43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dzieli dokument na logiczne części</w:t>
            </w:r>
          </w:p>
        </w:tc>
        <w:tc>
          <w:tcPr>
            <w:tcW w:w="2047" w:type="dxa"/>
          </w:tcPr>
          <w:p w14:paraId="35D1CB76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przypisy dolne i końcowe</w:t>
            </w:r>
          </w:p>
        </w:tc>
        <w:tc>
          <w:tcPr>
            <w:tcW w:w="2115" w:type="dxa"/>
          </w:tcPr>
          <w:p w14:paraId="4C772FBB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rozbudowane dokumenty tekstowe, takie jak referaty i wypracowania</w:t>
            </w:r>
          </w:p>
        </w:tc>
      </w:tr>
      <w:tr w:rsidR="00E8019D" w:rsidRPr="00DE0A43" w14:paraId="37E8246C" w14:textId="77777777" w:rsidTr="000A3A1C">
        <w:tc>
          <w:tcPr>
            <w:tcW w:w="2108" w:type="dxa"/>
          </w:tcPr>
          <w:p w14:paraId="20731DFA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4.4. </w:t>
            </w:r>
            <w:r>
              <w:rPr>
                <w:rFonts w:ascii="Times New Roman" w:hAnsi="Times New Roman" w:cs="Times New Roman"/>
                <w:b/>
              </w:rPr>
              <w:t>Przygotowanie e-gazetki – zadanie projektowe</w:t>
            </w:r>
          </w:p>
        </w:tc>
        <w:tc>
          <w:tcPr>
            <w:tcW w:w="2108" w:type="dxa"/>
          </w:tcPr>
          <w:p w14:paraId="7B51C93F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22–24</w:t>
            </w:r>
            <w:r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Przygotowanie </w:t>
            </w:r>
            <w:r>
              <w:rPr>
                <w:rFonts w:ascii="Times New Roman" w:hAnsi="Times New Roman" w:cs="Times New Roman"/>
                <w:b/>
              </w:rPr>
              <w:br/>
              <w:t>e-gazetki – zadanie projektowe</w:t>
            </w:r>
          </w:p>
        </w:tc>
        <w:tc>
          <w:tcPr>
            <w:tcW w:w="2040" w:type="dxa"/>
          </w:tcPr>
          <w:p w14:paraId="0BA27664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współpracuje w grupie, przygotowując </w:t>
            </w:r>
            <w:r>
              <w:rPr>
                <w:rFonts w:ascii="Times New Roman" w:hAnsi="Times New Roman" w:cs="Times New Roman"/>
              </w:rPr>
              <w:br/>
              <w:t>e-gazetkę</w:t>
            </w:r>
          </w:p>
        </w:tc>
        <w:tc>
          <w:tcPr>
            <w:tcW w:w="2059" w:type="dxa"/>
          </w:tcPr>
          <w:p w14:paraId="72A4A195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 grupie poprzez przydzielanie zadań poszczególnym jej członkom</w:t>
            </w:r>
          </w:p>
        </w:tc>
        <w:tc>
          <w:tcPr>
            <w:tcW w:w="2114" w:type="dxa"/>
          </w:tcPr>
          <w:p w14:paraId="30D7C75E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wyszukuje, zbiera i samodzielnie tworzy materiały niezbędne do wykonania </w:t>
            </w:r>
            <w:r>
              <w:rPr>
                <w:rFonts w:ascii="Times New Roman" w:hAnsi="Times New Roman" w:cs="Times New Roman"/>
              </w:rPr>
              <w:br/>
              <w:t>e-gazetki</w:t>
            </w:r>
          </w:p>
          <w:p w14:paraId="61082CE6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przestrzega praw autorskich podczas zbierania materiałów do projektu</w:t>
            </w:r>
          </w:p>
        </w:tc>
        <w:tc>
          <w:tcPr>
            <w:tcW w:w="2047" w:type="dxa"/>
          </w:tcPr>
          <w:p w14:paraId="11AF65E6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wykorzystuje chmurę obliczeniową do zbierania materiałów niezbędnych do </w:t>
            </w:r>
            <w:r>
              <w:rPr>
                <w:rFonts w:ascii="Times New Roman" w:hAnsi="Times New Roman" w:cs="Times New Roman"/>
              </w:rPr>
              <w:lastRenderedPageBreak/>
              <w:t xml:space="preserve">wykonania </w:t>
            </w:r>
            <w:r>
              <w:rPr>
                <w:rFonts w:ascii="Times New Roman" w:hAnsi="Times New Roman" w:cs="Times New Roman"/>
              </w:rPr>
              <w:br/>
              <w:t>e-gazetki</w:t>
            </w:r>
          </w:p>
        </w:tc>
        <w:tc>
          <w:tcPr>
            <w:tcW w:w="2115" w:type="dxa"/>
          </w:tcPr>
          <w:p w14:paraId="10E4E314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planuje pracę w grupie i współpracuje z jej członkami, przygotowując dowolny projekt</w:t>
            </w:r>
          </w:p>
        </w:tc>
      </w:tr>
      <w:tr w:rsidR="00E8019D" w:rsidRPr="00DE0A43" w14:paraId="67293AD0" w14:textId="77777777" w:rsidTr="000A3A1C">
        <w:tc>
          <w:tcPr>
            <w:tcW w:w="14591" w:type="dxa"/>
            <w:gridSpan w:val="7"/>
          </w:tcPr>
          <w:p w14:paraId="5FCA18E0" w14:textId="77777777" w:rsidR="00E8019D" w:rsidRPr="00DE0A43" w:rsidRDefault="00E8019D" w:rsidP="00E80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>5. PR</w:t>
            </w:r>
            <w:r>
              <w:rPr>
                <w:rFonts w:ascii="Times New Roman" w:hAnsi="Times New Roman" w:cs="Times New Roman"/>
                <w:b/>
              </w:rPr>
              <w:t>EZENTACJE MULTIMEDIALNE I FILMY 4 h</w:t>
            </w:r>
          </w:p>
        </w:tc>
      </w:tr>
      <w:tr w:rsidR="00E8019D" w:rsidRPr="00DE0A43" w14:paraId="3A93A350" w14:textId="77777777" w:rsidTr="000A3A1C">
        <w:trPr>
          <w:trHeight w:val="725"/>
        </w:trPr>
        <w:tc>
          <w:tcPr>
            <w:tcW w:w="2108" w:type="dxa"/>
          </w:tcPr>
          <w:p w14:paraId="33C23DEA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5.1. </w:t>
            </w:r>
            <w:r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108" w:type="dxa"/>
          </w:tcPr>
          <w:p w14:paraId="3DCE199E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26.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040" w:type="dxa"/>
          </w:tcPr>
          <w:p w14:paraId="26B9938C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prezentację multimedialną i zapisuje ją w pliku</w:t>
            </w:r>
          </w:p>
          <w:p w14:paraId="385E30D6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prezentację jako pokaz slajdów</w:t>
            </w:r>
          </w:p>
        </w:tc>
        <w:tc>
          <w:tcPr>
            <w:tcW w:w="2059" w:type="dxa"/>
          </w:tcPr>
          <w:p w14:paraId="10844674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nad prezentacją oraz jej układ</w:t>
            </w:r>
          </w:p>
          <w:p w14:paraId="3D8F9945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 prezentacji slajd ze spisem treści</w:t>
            </w:r>
          </w:p>
          <w:p w14:paraId="48F7D0B2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uruchamia pokaz slajdów</w:t>
            </w:r>
          </w:p>
        </w:tc>
        <w:tc>
          <w:tcPr>
            <w:tcW w:w="2114" w:type="dxa"/>
          </w:tcPr>
          <w:p w14:paraId="660E1454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projektuje wygląd slajdów zgodnie z ogólnie przyjętymi zasadami dobrych prezentacji</w:t>
            </w:r>
          </w:p>
          <w:p w14:paraId="452EC849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dodaje do slajdów obrazy, grafiki </w:t>
            </w:r>
            <w:proofErr w:type="spellStart"/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proofErr w:type="spellEnd"/>
          </w:p>
          <w:p w14:paraId="2EC67655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elementów na slajdach animacje i zmienia ich parametry</w:t>
            </w:r>
          </w:p>
          <w:p w14:paraId="0EB65E3E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niestandardowy pokaz slajdów</w:t>
            </w:r>
          </w:p>
          <w:p w14:paraId="054A2F51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nagrywa zawartość ekranu i umieszcza nagranie w prezentacji</w:t>
            </w:r>
          </w:p>
        </w:tc>
        <w:tc>
          <w:tcPr>
            <w:tcW w:w="2047" w:type="dxa"/>
          </w:tcPr>
          <w:p w14:paraId="0A05F226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wyrównuje elementy na slajdzie w pionie i w poziomie oraz względem innych elementów</w:t>
            </w:r>
          </w:p>
          <w:p w14:paraId="2127465E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dźwięki i filmy</w:t>
            </w:r>
          </w:p>
          <w:p w14:paraId="7AC33E37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efekty przejścia</w:t>
            </w:r>
          </w:p>
          <w:p w14:paraId="2F36BB6B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hiperłącza i przyciski akcji</w:t>
            </w:r>
          </w:p>
        </w:tc>
        <w:tc>
          <w:tcPr>
            <w:tcW w:w="2115" w:type="dxa"/>
          </w:tcPr>
          <w:p w14:paraId="61C0C006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prezentacje multimedialne, wykorzystując narzędzia nieomówione na lekcji</w:t>
            </w:r>
          </w:p>
        </w:tc>
      </w:tr>
      <w:tr w:rsidR="00E8019D" w:rsidRPr="00DE0A43" w14:paraId="1791FEE6" w14:textId="77777777" w:rsidTr="000A3A1C">
        <w:tc>
          <w:tcPr>
            <w:tcW w:w="2108" w:type="dxa"/>
          </w:tcPr>
          <w:p w14:paraId="4CECF493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5.2. </w:t>
            </w:r>
            <w:r>
              <w:rPr>
                <w:rFonts w:ascii="Times New Roman" w:hAnsi="Times New Roman" w:cs="Times New Roman"/>
                <w:b/>
              </w:rPr>
              <w:t>Tworzenie i obróbka filmów</w:t>
            </w:r>
          </w:p>
        </w:tc>
        <w:tc>
          <w:tcPr>
            <w:tcW w:w="2108" w:type="dxa"/>
          </w:tcPr>
          <w:p w14:paraId="396F944D" w14:textId="77777777" w:rsidR="00E8019D" w:rsidRPr="00DE0A43" w:rsidRDefault="00E8019D" w:rsidP="00E801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 i 28. Tworzenie i obróbka filmów</w:t>
            </w:r>
          </w:p>
        </w:tc>
        <w:tc>
          <w:tcPr>
            <w:tcW w:w="2040" w:type="dxa"/>
          </w:tcPr>
          <w:p w14:paraId="08993334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projekt filmu w programie </w:t>
            </w:r>
            <w:proofErr w:type="spellStart"/>
            <w:r>
              <w:rPr>
                <w:rFonts w:ascii="Times New Roman" w:hAnsi="Times New Roman" w:cs="Times New Roman"/>
              </w:rPr>
              <w:t>Shotcut</w:t>
            </w:r>
            <w:proofErr w:type="spellEnd"/>
          </w:p>
        </w:tc>
        <w:tc>
          <w:tcPr>
            <w:tcW w:w="2059" w:type="dxa"/>
          </w:tcPr>
          <w:p w14:paraId="784E1493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nowe klipy do projektu filmu</w:t>
            </w:r>
          </w:p>
        </w:tc>
        <w:tc>
          <w:tcPr>
            <w:tcW w:w="2114" w:type="dxa"/>
          </w:tcPr>
          <w:p w14:paraId="66783E91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rodzaje formatów plików filmowych</w:t>
            </w:r>
          </w:p>
          <w:p w14:paraId="2E05218F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przejścia między klipami w projekcie filmu</w:t>
            </w:r>
          </w:p>
          <w:p w14:paraId="15E53F79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usuwa fragmenty filmu</w:t>
            </w:r>
          </w:p>
          <w:p w14:paraId="16C0B43D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film w różnych formatach wideo</w:t>
            </w:r>
          </w:p>
        </w:tc>
        <w:tc>
          <w:tcPr>
            <w:tcW w:w="2047" w:type="dxa"/>
          </w:tcPr>
          <w:p w14:paraId="79CF533C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dodaje napisy do filmu</w:t>
            </w:r>
          </w:p>
          <w:p w14:paraId="21B92527" w14:textId="77777777" w:rsidR="00E8019D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filtry do scen w filmie</w:t>
            </w:r>
          </w:p>
          <w:p w14:paraId="56D3027D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ścieżkę dźwiękową do filmu</w:t>
            </w:r>
          </w:p>
        </w:tc>
        <w:tc>
          <w:tcPr>
            <w:tcW w:w="2115" w:type="dxa"/>
          </w:tcPr>
          <w:p w14:paraId="78134D86" w14:textId="77777777" w:rsidR="00E8019D" w:rsidRPr="00DE0A43" w:rsidRDefault="00E8019D" w:rsidP="00E8019D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przygotowuje projekt filmowy o przemyślanej i zaplanowanej fabule, z wykorzystaniem </w:t>
            </w:r>
            <w:r>
              <w:rPr>
                <w:rFonts w:ascii="Times New Roman" w:hAnsi="Times New Roman" w:cs="Times New Roman"/>
              </w:rPr>
              <w:lastRenderedPageBreak/>
              <w:t xml:space="preserve">różnych możliwości programu </w:t>
            </w:r>
            <w:proofErr w:type="spellStart"/>
            <w:r>
              <w:rPr>
                <w:rFonts w:ascii="Times New Roman" w:hAnsi="Times New Roman" w:cs="Times New Roman"/>
              </w:rPr>
              <w:t>Shotcut</w:t>
            </w:r>
            <w:proofErr w:type="spellEnd"/>
          </w:p>
        </w:tc>
      </w:tr>
    </w:tbl>
    <w:p w14:paraId="56EC82B6" w14:textId="77777777" w:rsidR="00E8019D" w:rsidRPr="00DE0A43" w:rsidRDefault="00E8019D" w:rsidP="00E8019D">
      <w:pPr>
        <w:rPr>
          <w:rFonts w:ascii="Times New Roman" w:hAnsi="Times New Roman" w:cs="Times New Roman"/>
        </w:rPr>
      </w:pPr>
    </w:p>
    <w:p w14:paraId="518872BE" w14:textId="130850D4" w:rsidR="000A3A1C" w:rsidRDefault="000A3A1C" w:rsidP="000A3A1C">
      <w:pPr>
        <w:pStyle w:val="Tytu"/>
        <w:rPr>
          <w:rFonts w:asciiTheme="minorHAnsi" w:hAnsiTheme="minorHAnsi" w:cstheme="minorHAnsi"/>
          <w:b/>
          <w:color w:val="365F91" w:themeColor="accent1" w:themeShade="BF"/>
          <w:sz w:val="40"/>
          <w:szCs w:val="40"/>
        </w:rPr>
      </w:pPr>
      <w:r w:rsidRPr="000A4911">
        <w:rPr>
          <w:rFonts w:ascii="Calibri" w:hAnsi="Calibri" w:cs="Calibri"/>
          <w:b/>
          <w:color w:val="365F91" w:themeColor="accent1" w:themeShade="BF"/>
          <w:sz w:val="52"/>
        </w:rPr>
        <w:t xml:space="preserve">Plan wynikowy dla klasy </w:t>
      </w:r>
      <w:r>
        <w:rPr>
          <w:rFonts w:ascii="Calibri" w:hAnsi="Calibri" w:cs="Calibri"/>
          <w:b/>
          <w:color w:val="365F91" w:themeColor="accent1" w:themeShade="BF"/>
          <w:sz w:val="52"/>
        </w:rPr>
        <w:t>8</w:t>
      </w:r>
      <w:r w:rsidRPr="000A4911">
        <w:rPr>
          <w:rFonts w:ascii="Calibri" w:hAnsi="Calibri" w:cs="Calibri"/>
          <w:b/>
          <w:color w:val="365F91" w:themeColor="accent1" w:themeShade="BF"/>
          <w:sz w:val="52"/>
        </w:rPr>
        <w:t xml:space="preserve"> szkoły podstawowej zgodny z podręcznikiem „Lubię to!”</w:t>
      </w:r>
      <w:r w:rsidRPr="000A3A1C">
        <w:rPr>
          <w:rFonts w:asciiTheme="minorHAnsi" w:hAnsiTheme="minorHAnsi" w:cstheme="minorHAnsi"/>
          <w:b/>
          <w:color w:val="365F91" w:themeColor="accent1" w:themeShade="BF"/>
          <w:sz w:val="40"/>
          <w:szCs w:val="40"/>
        </w:rPr>
        <w:t xml:space="preserve"> </w:t>
      </w:r>
      <w:r w:rsidRPr="000A3A1C">
        <w:rPr>
          <w:rFonts w:ascii="Calibri" w:hAnsi="Calibri" w:cs="Calibri"/>
          <w:b/>
          <w:color w:val="365F91" w:themeColor="accent1" w:themeShade="BF"/>
          <w:sz w:val="52"/>
        </w:rPr>
        <w:t>(</w:t>
      </w:r>
      <w:proofErr w:type="spellStart"/>
      <w:r w:rsidRPr="000A3A1C">
        <w:rPr>
          <w:rFonts w:ascii="Calibri" w:hAnsi="Calibri" w:cs="Calibri"/>
          <w:b/>
          <w:color w:val="365F91" w:themeColor="accent1" w:themeShade="BF"/>
          <w:sz w:val="52"/>
        </w:rPr>
        <w:t>Python</w:t>
      </w:r>
      <w:proofErr w:type="spellEnd"/>
      <w:r w:rsidRPr="000A3A1C">
        <w:rPr>
          <w:rFonts w:ascii="Calibri" w:hAnsi="Calibri" w:cs="Calibri"/>
          <w:b/>
          <w:color w:val="365F91" w:themeColor="accent1" w:themeShade="BF"/>
          <w:sz w:val="52"/>
        </w:rPr>
        <w:t>)</w:t>
      </w: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0A3A1C" w:rsidRPr="00622484" w14:paraId="432ECE59" w14:textId="77777777" w:rsidTr="00831C86">
        <w:tc>
          <w:tcPr>
            <w:tcW w:w="1694" w:type="dxa"/>
          </w:tcPr>
          <w:p w14:paraId="5E784F5A" w14:textId="77777777" w:rsidR="000A3A1C" w:rsidRPr="00622484" w:rsidRDefault="000A3A1C" w:rsidP="00831C8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Tytuł w podręczniku</w:t>
            </w:r>
          </w:p>
        </w:tc>
        <w:tc>
          <w:tcPr>
            <w:tcW w:w="1693" w:type="dxa"/>
          </w:tcPr>
          <w:p w14:paraId="48890D48" w14:textId="77777777" w:rsidR="000A3A1C" w:rsidRPr="00622484" w:rsidRDefault="000A3A1C" w:rsidP="00831C8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Numer i temat lekcji</w:t>
            </w:r>
          </w:p>
        </w:tc>
        <w:tc>
          <w:tcPr>
            <w:tcW w:w="2034" w:type="dxa"/>
          </w:tcPr>
          <w:p w14:paraId="4CCF57FA" w14:textId="77777777" w:rsidR="000A3A1C" w:rsidRPr="00622484" w:rsidRDefault="000A3A1C" w:rsidP="00831C8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496EDCF9" w14:textId="77777777" w:rsidR="000A3A1C" w:rsidRPr="00622484" w:rsidRDefault="000A3A1C" w:rsidP="00831C8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3D201D6A" w14:textId="77777777" w:rsidR="000A3A1C" w:rsidRPr="00622484" w:rsidRDefault="000A3A1C" w:rsidP="00831C8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14154700" w14:textId="77777777" w:rsidR="000A3A1C" w:rsidRPr="00622484" w:rsidRDefault="000A3A1C" w:rsidP="00831C8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dopełniające (ocena bardzo dobra)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0F517629" w14:textId="77777777" w:rsidR="000A3A1C" w:rsidRPr="00622484" w:rsidRDefault="000A3A1C" w:rsidP="00831C8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wykraczające (ocena celująca)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0A3A1C" w:rsidRPr="00622484" w14:paraId="560B3D7A" w14:textId="77777777" w:rsidTr="00831C86">
        <w:tc>
          <w:tcPr>
            <w:tcW w:w="13996" w:type="dxa"/>
            <w:gridSpan w:val="7"/>
          </w:tcPr>
          <w:p w14:paraId="75AF02CC" w14:textId="77777777" w:rsidR="000A3A1C" w:rsidRPr="00622484" w:rsidRDefault="000A3A1C" w:rsidP="00831C8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DZIAŁ 1. Arkusz kalkulacyjny</w:t>
            </w:r>
          </w:p>
        </w:tc>
      </w:tr>
      <w:tr w:rsidR="000A3A1C" w:rsidRPr="00622484" w14:paraId="31838264" w14:textId="77777777" w:rsidTr="00831C86">
        <w:tc>
          <w:tcPr>
            <w:tcW w:w="1694" w:type="dxa"/>
          </w:tcPr>
          <w:p w14:paraId="0842446B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1.1. Formuły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1693" w:type="dxa"/>
          </w:tcPr>
          <w:p w14:paraId="71478134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 i 2. Formuły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2034" w:type="dxa"/>
          </w:tcPr>
          <w:p w14:paraId="5F349AE7" w14:textId="77777777" w:rsidR="000A3A1C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zastosowanie oraz budowę arkusza kalkulacyjnego</w:t>
            </w:r>
          </w:p>
          <w:p w14:paraId="0027893B" w14:textId="77777777" w:rsidR="000A3A1C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określa adres komórki</w:t>
            </w:r>
          </w:p>
          <w:p w14:paraId="07C852D6" w14:textId="77777777" w:rsidR="000A3A1C" w:rsidRPr="00622484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wprowadza dane różnego rodzaju do komórek arkusza kalkulacyjnego</w:t>
            </w:r>
          </w:p>
          <w:p w14:paraId="2B1E8A47" w14:textId="77777777" w:rsidR="000A3A1C" w:rsidRPr="00622484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formatuje zawartość komórek (wyrównanie tekstu oraz wygląd czcionki)</w:t>
            </w:r>
          </w:p>
        </w:tc>
        <w:tc>
          <w:tcPr>
            <w:tcW w:w="2101" w:type="dxa"/>
          </w:tcPr>
          <w:p w14:paraId="4DAB7FED" w14:textId="77777777" w:rsidR="000A3A1C" w:rsidRPr="00622484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określa </w:t>
            </w:r>
            <w:r w:rsidRPr="00622484">
              <w:rPr>
                <w:rFonts w:cstheme="minorHAnsi"/>
                <w:sz w:val="18"/>
                <w:szCs w:val="18"/>
              </w:rPr>
              <w:t>zasady wprowadzania danych do komórek arkusza kalkulacyjnego</w:t>
            </w:r>
          </w:p>
          <w:p w14:paraId="47579641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dodaje i usuwa wiersze oraz kolumny w tabeli </w:t>
            </w:r>
          </w:p>
        </w:tc>
        <w:tc>
          <w:tcPr>
            <w:tcW w:w="1995" w:type="dxa"/>
          </w:tcPr>
          <w:p w14:paraId="062C1408" w14:textId="77777777" w:rsidR="000A3A1C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tworzy proste formuły obliczeniowe</w:t>
            </w:r>
          </w:p>
          <w:p w14:paraId="64093745" w14:textId="77777777" w:rsidR="000A3A1C" w:rsidRPr="00622484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 adres względny</w:t>
            </w:r>
          </w:p>
        </w:tc>
        <w:tc>
          <w:tcPr>
            <w:tcW w:w="2096" w:type="dxa"/>
          </w:tcPr>
          <w:p w14:paraId="509A2D07" w14:textId="77777777" w:rsidR="000A3A1C" w:rsidRPr="00622484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kopiuje utworzone formuły obliczeniowe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622484">
              <w:rPr>
                <w:rFonts w:cstheme="minorHAnsi"/>
                <w:sz w:val="18"/>
                <w:szCs w:val="18"/>
              </w:rPr>
              <w:t xml:space="preserve"> wykorzystując adresowanie względne</w:t>
            </w:r>
          </w:p>
        </w:tc>
        <w:tc>
          <w:tcPr>
            <w:tcW w:w="2383" w:type="dxa"/>
          </w:tcPr>
          <w:p w14:paraId="45BE5303" w14:textId="77777777" w:rsidR="000A3A1C" w:rsidRPr="00622484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samodzielnie tworzy </w:t>
            </w:r>
            <w:r>
              <w:rPr>
                <w:rFonts w:cstheme="minorHAnsi"/>
                <w:sz w:val="18"/>
                <w:szCs w:val="18"/>
              </w:rPr>
              <w:t xml:space="preserve">i kopiuje </w:t>
            </w:r>
            <w:r w:rsidRPr="00622484">
              <w:rPr>
                <w:rFonts w:cstheme="minorHAnsi"/>
                <w:sz w:val="18"/>
                <w:szCs w:val="18"/>
              </w:rPr>
              <w:t xml:space="preserve">skomplikowane formuły obliczeniowe </w:t>
            </w:r>
          </w:p>
        </w:tc>
      </w:tr>
      <w:tr w:rsidR="000A3A1C" w:rsidRPr="00622484" w14:paraId="229D188E" w14:textId="77777777" w:rsidTr="00831C86">
        <w:tc>
          <w:tcPr>
            <w:tcW w:w="1694" w:type="dxa"/>
          </w:tcPr>
          <w:p w14:paraId="1D2E0A2D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1.2. Funkcje oraz adresowanie bezwzględne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1693" w:type="dxa"/>
          </w:tcPr>
          <w:p w14:paraId="0A491DA5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3. i 4. Funkcje oraz adresowanie bezwzględne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2034" w:type="dxa"/>
          </w:tcPr>
          <w:p w14:paraId="3202E662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rozumie różnice między adresowaniem względnym, bezwzględnym i mieszanym</w:t>
            </w:r>
          </w:p>
        </w:tc>
        <w:tc>
          <w:tcPr>
            <w:tcW w:w="2101" w:type="dxa"/>
          </w:tcPr>
          <w:p w14:paraId="344D1438" w14:textId="77777777" w:rsidR="000A3A1C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1675E">
              <w:rPr>
                <w:rFonts w:cstheme="minorHAnsi"/>
                <w:sz w:val="18"/>
                <w:szCs w:val="18"/>
              </w:rPr>
              <w:t>stosuje w arkuszu podstawowe funkcje: (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SUMA</w:t>
            </w:r>
            <w:r w:rsidRPr="0011675E">
              <w:rPr>
                <w:rFonts w:cstheme="minorHAnsi"/>
                <w:sz w:val="18"/>
                <w:szCs w:val="18"/>
              </w:rPr>
              <w:t xml:space="preserve">,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ŚREDNIA</w:t>
            </w:r>
            <w:r w:rsidRPr="0011675E">
              <w:rPr>
                <w:rFonts w:cstheme="minorHAnsi"/>
                <w:sz w:val="18"/>
                <w:szCs w:val="18"/>
              </w:rPr>
              <w:t>), wpisuje je ręcznie oraz korzysta z kreatora</w:t>
            </w:r>
          </w:p>
          <w:p w14:paraId="0C0D814A" w14:textId="77777777" w:rsidR="000A3A1C" w:rsidRPr="00886260" w:rsidRDefault="000A3A1C" w:rsidP="00831C86"/>
        </w:tc>
        <w:tc>
          <w:tcPr>
            <w:tcW w:w="1995" w:type="dxa"/>
          </w:tcPr>
          <w:p w14:paraId="7D25984B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wykorzystuje funkcję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JEŻELI</w:t>
            </w:r>
            <w:r w:rsidRPr="00886260">
              <w:rPr>
                <w:rFonts w:cstheme="minorHAnsi"/>
                <w:sz w:val="18"/>
                <w:szCs w:val="18"/>
              </w:rPr>
              <w:t xml:space="preserve"> do tworzenia algorytmów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886260">
              <w:rPr>
                <w:rFonts w:cstheme="minorHAnsi"/>
                <w:sz w:val="18"/>
                <w:szCs w:val="18"/>
              </w:rPr>
              <w:t>warunkami w arkuszu kalkulacyjnym</w:t>
            </w:r>
          </w:p>
          <w:p w14:paraId="26508017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ustawia format danych komórki odpowiadający jej zawartości</w:t>
            </w:r>
          </w:p>
          <w:p w14:paraId="794EBC28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w formułach </w:t>
            </w:r>
            <w:r w:rsidRPr="00886260">
              <w:rPr>
                <w:rFonts w:cstheme="minorHAnsi"/>
                <w:sz w:val="18"/>
                <w:szCs w:val="18"/>
              </w:rPr>
              <w:t>stosuj</w:t>
            </w:r>
            <w:r>
              <w:rPr>
                <w:rFonts w:cstheme="minorHAnsi"/>
                <w:sz w:val="18"/>
                <w:szCs w:val="18"/>
              </w:rPr>
              <w:t xml:space="preserve">e </w:t>
            </w:r>
            <w:r w:rsidRPr="00886260">
              <w:rPr>
                <w:rFonts w:cstheme="minorHAnsi"/>
                <w:sz w:val="18"/>
                <w:szCs w:val="18"/>
              </w:rPr>
              <w:t xml:space="preserve">adresowanie </w:t>
            </w:r>
            <w:r>
              <w:rPr>
                <w:rFonts w:cstheme="minorHAnsi"/>
                <w:sz w:val="18"/>
                <w:szCs w:val="18"/>
              </w:rPr>
              <w:t xml:space="preserve">względne, </w:t>
            </w:r>
            <w:r w:rsidRPr="00886260">
              <w:rPr>
                <w:rFonts w:cstheme="minorHAnsi"/>
                <w:sz w:val="18"/>
                <w:szCs w:val="18"/>
              </w:rPr>
              <w:t>bezwzględne</w:t>
            </w:r>
            <w:r>
              <w:rPr>
                <w:rFonts w:cstheme="minorHAnsi"/>
                <w:sz w:val="18"/>
                <w:szCs w:val="18"/>
              </w:rPr>
              <w:t xml:space="preserve"> i mieszane</w:t>
            </w:r>
          </w:p>
        </w:tc>
        <w:tc>
          <w:tcPr>
            <w:tcW w:w="2096" w:type="dxa"/>
          </w:tcPr>
          <w:p w14:paraId="5C954783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lastRenderedPageBreak/>
              <w:t xml:space="preserve">korzysta z biblioteki funkcji, aby wyszukiwać potrzebne </w:t>
            </w:r>
            <w:r>
              <w:rPr>
                <w:rFonts w:cstheme="minorHAnsi"/>
                <w:sz w:val="18"/>
                <w:szCs w:val="18"/>
              </w:rPr>
              <w:t>funkcje</w:t>
            </w:r>
          </w:p>
          <w:p w14:paraId="65E54587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adresowanie względne, bezwzględne lub mieszane</w:t>
            </w:r>
            <w:r>
              <w:rPr>
                <w:rFonts w:cstheme="minorHAnsi"/>
                <w:sz w:val="18"/>
                <w:szCs w:val="18"/>
              </w:rPr>
              <w:t xml:space="preserve"> w</w:t>
            </w:r>
            <w:r w:rsidRPr="0088626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zaawansowanych </w:t>
            </w:r>
            <w:r w:rsidRPr="00886260">
              <w:rPr>
                <w:rFonts w:cstheme="minorHAnsi"/>
                <w:sz w:val="18"/>
                <w:szCs w:val="18"/>
              </w:rPr>
              <w:t>formuł</w:t>
            </w:r>
            <w:r>
              <w:rPr>
                <w:rFonts w:cstheme="minorHAnsi"/>
                <w:sz w:val="18"/>
                <w:szCs w:val="18"/>
              </w:rPr>
              <w:t>ach</w:t>
            </w:r>
            <w:r w:rsidRPr="00886260">
              <w:rPr>
                <w:rFonts w:cstheme="minorHAnsi"/>
                <w:sz w:val="18"/>
                <w:szCs w:val="18"/>
              </w:rPr>
              <w:t xml:space="preserve"> obliczeniow</w:t>
            </w:r>
            <w:r>
              <w:rPr>
                <w:rFonts w:cstheme="minorHAnsi"/>
                <w:sz w:val="18"/>
                <w:szCs w:val="18"/>
              </w:rPr>
              <w:t xml:space="preserve">ych </w:t>
            </w:r>
          </w:p>
        </w:tc>
        <w:tc>
          <w:tcPr>
            <w:tcW w:w="2383" w:type="dxa"/>
          </w:tcPr>
          <w:p w14:paraId="27A93D30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zaawansowane funkcje arkusza w tabelach tworzonych na własne potrzeby</w:t>
            </w:r>
          </w:p>
        </w:tc>
      </w:tr>
      <w:tr w:rsidR="000A3A1C" w:rsidRPr="00622484" w14:paraId="356E4F31" w14:textId="77777777" w:rsidTr="00831C86">
        <w:tc>
          <w:tcPr>
            <w:tcW w:w="1694" w:type="dxa"/>
          </w:tcPr>
          <w:p w14:paraId="7FC3C950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1.3. Przedstawianie danych na wykresie</w:t>
            </w:r>
          </w:p>
        </w:tc>
        <w:tc>
          <w:tcPr>
            <w:tcW w:w="1693" w:type="dxa"/>
          </w:tcPr>
          <w:p w14:paraId="150EF814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5. i 6. Przedstawianie danych na wykresie</w:t>
            </w:r>
          </w:p>
        </w:tc>
        <w:tc>
          <w:tcPr>
            <w:tcW w:w="2034" w:type="dxa"/>
          </w:tcPr>
          <w:p w14:paraId="7A4FCE09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wstawia wykres do arkusza kalkulacyjnego</w:t>
            </w:r>
          </w:p>
        </w:tc>
        <w:tc>
          <w:tcPr>
            <w:tcW w:w="2101" w:type="dxa"/>
          </w:tcPr>
          <w:p w14:paraId="62A02701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omawia </w:t>
            </w:r>
            <w:r>
              <w:rPr>
                <w:rFonts w:cstheme="minorHAnsi"/>
                <w:sz w:val="18"/>
                <w:szCs w:val="18"/>
              </w:rPr>
              <w:t xml:space="preserve">i modyfikuje </w:t>
            </w:r>
            <w:r w:rsidRPr="00886260">
              <w:rPr>
                <w:rFonts w:cstheme="minorHAnsi"/>
                <w:sz w:val="18"/>
                <w:szCs w:val="18"/>
              </w:rPr>
              <w:t>poszczególne elementy wykresu</w:t>
            </w:r>
          </w:p>
        </w:tc>
        <w:tc>
          <w:tcPr>
            <w:tcW w:w="1995" w:type="dxa"/>
          </w:tcPr>
          <w:p w14:paraId="35053565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dobiera odpowiedni wykres do </w:t>
            </w:r>
            <w:r>
              <w:rPr>
                <w:rFonts w:cstheme="minorHAnsi"/>
                <w:sz w:val="18"/>
                <w:szCs w:val="18"/>
              </w:rPr>
              <w:t xml:space="preserve">rodzaju </w:t>
            </w:r>
            <w:r w:rsidRPr="00886260">
              <w:rPr>
                <w:rFonts w:cstheme="minorHAnsi"/>
                <w:sz w:val="18"/>
                <w:szCs w:val="18"/>
              </w:rPr>
              <w:t>danych</w:t>
            </w:r>
          </w:p>
        </w:tc>
        <w:tc>
          <w:tcPr>
            <w:tcW w:w="2096" w:type="dxa"/>
          </w:tcPr>
          <w:p w14:paraId="23DE29FA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tworzy wykres dla więcej niż jednej serii danych</w:t>
            </w:r>
          </w:p>
        </w:tc>
        <w:tc>
          <w:tcPr>
            <w:tcW w:w="2383" w:type="dxa"/>
          </w:tcPr>
          <w:p w14:paraId="1CFD1DD6" w14:textId="77777777" w:rsidR="000A3A1C" w:rsidRPr="00886260" w:rsidRDefault="000A3A1C" w:rsidP="000A3A1C">
            <w:pPr>
              <w:pStyle w:val="Akapitzlist"/>
              <w:numPr>
                <w:ilvl w:val="0"/>
                <w:numId w:val="22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rozbudowane wykresy dla wielu serii danych</w:t>
            </w:r>
          </w:p>
        </w:tc>
      </w:tr>
      <w:tr w:rsidR="000A3A1C" w:rsidRPr="00622484" w14:paraId="13FD2834" w14:textId="77777777" w:rsidTr="00831C86">
        <w:tc>
          <w:tcPr>
            <w:tcW w:w="1694" w:type="dxa"/>
          </w:tcPr>
          <w:p w14:paraId="63E0EA55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1.4. Zastosowania arkusza kalkulacyjnego</w:t>
            </w:r>
          </w:p>
        </w:tc>
        <w:tc>
          <w:tcPr>
            <w:tcW w:w="1693" w:type="dxa"/>
          </w:tcPr>
          <w:p w14:paraId="468AAF6C" w14:textId="77777777" w:rsidR="000A3A1C" w:rsidRPr="00354796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354796">
              <w:rPr>
                <w:rFonts w:cstheme="minorHAnsi"/>
                <w:sz w:val="18"/>
                <w:szCs w:val="18"/>
              </w:rPr>
              <w:t>7. 8. Zastosowania arkusza kalkulacyjnego</w:t>
            </w:r>
          </w:p>
        </w:tc>
        <w:tc>
          <w:tcPr>
            <w:tcW w:w="2034" w:type="dxa"/>
          </w:tcPr>
          <w:p w14:paraId="51789554" w14:textId="77777777" w:rsidR="000A3A1C" w:rsidRPr="000E7C66" w:rsidRDefault="000A3A1C" w:rsidP="000A3A1C">
            <w:pPr>
              <w:pStyle w:val="Akapitzlist"/>
              <w:numPr>
                <w:ilvl w:val="0"/>
                <w:numId w:val="23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korzysta z arkusza kalkulacyjnego w celu stworzenia kalkulacji wydatków</w:t>
            </w:r>
          </w:p>
        </w:tc>
        <w:tc>
          <w:tcPr>
            <w:tcW w:w="2101" w:type="dxa"/>
          </w:tcPr>
          <w:p w14:paraId="1A05A237" w14:textId="77777777" w:rsidR="000A3A1C" w:rsidRPr="000E7C66" w:rsidRDefault="000A3A1C" w:rsidP="000A3A1C">
            <w:pPr>
              <w:pStyle w:val="Akapitzlist"/>
              <w:numPr>
                <w:ilvl w:val="0"/>
                <w:numId w:val="23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zapisuje w tabeli arkusza kalkulacyjnego dane otrzymane z prostych doświadczeń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przedstawia je na wykresie</w:t>
            </w:r>
          </w:p>
        </w:tc>
        <w:tc>
          <w:tcPr>
            <w:tcW w:w="1995" w:type="dxa"/>
          </w:tcPr>
          <w:p w14:paraId="652CE4A1" w14:textId="77777777" w:rsidR="000A3A1C" w:rsidRPr="00354796" w:rsidRDefault="000A3A1C" w:rsidP="000A3A1C">
            <w:pPr>
              <w:pStyle w:val="Akapitzlist"/>
              <w:numPr>
                <w:ilvl w:val="0"/>
                <w:numId w:val="23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sortuje</w:t>
            </w:r>
            <w:r>
              <w:rPr>
                <w:rFonts w:cstheme="minorHAnsi"/>
                <w:sz w:val="18"/>
                <w:szCs w:val="18"/>
              </w:rPr>
              <w:t xml:space="preserve"> oraz filtruje</w:t>
            </w:r>
            <w:r w:rsidRPr="000E7C66">
              <w:rPr>
                <w:rFonts w:cstheme="minorHAnsi"/>
                <w:sz w:val="18"/>
                <w:szCs w:val="18"/>
              </w:rPr>
              <w:t xml:space="preserve"> dane w arkuszu kalkulacyjnym</w:t>
            </w:r>
          </w:p>
        </w:tc>
        <w:tc>
          <w:tcPr>
            <w:tcW w:w="2096" w:type="dxa"/>
          </w:tcPr>
          <w:p w14:paraId="064BEDBA" w14:textId="77777777" w:rsidR="000A3A1C" w:rsidRPr="000E7C66" w:rsidRDefault="000A3A1C" w:rsidP="000A3A1C">
            <w:pPr>
              <w:pStyle w:val="Akapitzlist"/>
              <w:numPr>
                <w:ilvl w:val="0"/>
                <w:numId w:val="23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tworzy prosty model (na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przykładzie rzutu sześcienną kostką do gry)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arkuszu kalkulacyjnym</w:t>
            </w:r>
          </w:p>
          <w:p w14:paraId="29EBA800" w14:textId="77777777" w:rsidR="000A3A1C" w:rsidRPr="000E7C66" w:rsidRDefault="000A3A1C" w:rsidP="000A3A1C">
            <w:pPr>
              <w:pStyle w:val="Akapitzlist"/>
              <w:numPr>
                <w:ilvl w:val="0"/>
                <w:numId w:val="23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stosuje filtry niestandardowe</w:t>
            </w:r>
          </w:p>
        </w:tc>
        <w:tc>
          <w:tcPr>
            <w:tcW w:w="2383" w:type="dxa"/>
          </w:tcPr>
          <w:p w14:paraId="5098E104" w14:textId="77777777" w:rsidR="000A3A1C" w:rsidRPr="0079201F" w:rsidRDefault="000A3A1C" w:rsidP="000A3A1C">
            <w:pPr>
              <w:pStyle w:val="Akapitzlist"/>
              <w:numPr>
                <w:ilvl w:val="0"/>
                <w:numId w:val="23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sz w:val="18"/>
                <w:szCs w:val="18"/>
              </w:rPr>
              <w:t xml:space="preserve">przygotowuje </w:t>
            </w:r>
            <w:r>
              <w:rPr>
                <w:sz w:val="18"/>
                <w:szCs w:val="18"/>
              </w:rPr>
              <w:t xml:space="preserve">rozbudowane arkusze kalkulacyjne </w:t>
            </w:r>
            <w:r w:rsidRPr="0079201F">
              <w:rPr>
                <w:rFonts w:cstheme="minorHAnsi"/>
                <w:sz w:val="18"/>
                <w:szCs w:val="18"/>
              </w:rPr>
              <w:t>korzysta z arkusza kalkulacyjnego do analizowania doświadczeń z</w:t>
            </w:r>
            <w:r>
              <w:rPr>
                <w:rFonts w:cstheme="minorHAnsi"/>
                <w:sz w:val="18"/>
                <w:szCs w:val="18"/>
              </w:rPr>
              <w:t> innych przedmiotów</w:t>
            </w:r>
          </w:p>
        </w:tc>
      </w:tr>
      <w:tr w:rsidR="000A3A1C" w:rsidRPr="00622484" w14:paraId="6D872A91" w14:textId="77777777" w:rsidTr="00831C86">
        <w:tc>
          <w:tcPr>
            <w:tcW w:w="13996" w:type="dxa"/>
            <w:gridSpan w:val="7"/>
          </w:tcPr>
          <w:p w14:paraId="71FC0CE2" w14:textId="77777777" w:rsidR="000A3A1C" w:rsidRPr="00622484" w:rsidRDefault="000A3A1C" w:rsidP="00831C86">
            <w:p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 xml:space="preserve">DZIAŁ 2. Programowanie w języku </w:t>
            </w:r>
            <w:proofErr w:type="spellStart"/>
            <w:r w:rsidRPr="00622484">
              <w:rPr>
                <w:rFonts w:cstheme="minorHAnsi"/>
                <w:b/>
                <w:sz w:val="18"/>
                <w:szCs w:val="18"/>
              </w:rPr>
              <w:t>Python</w:t>
            </w:r>
            <w:proofErr w:type="spellEnd"/>
          </w:p>
        </w:tc>
      </w:tr>
      <w:tr w:rsidR="000A3A1C" w:rsidRPr="00622484" w14:paraId="15292D77" w14:textId="77777777" w:rsidTr="00831C86">
        <w:tc>
          <w:tcPr>
            <w:tcW w:w="1694" w:type="dxa"/>
          </w:tcPr>
          <w:p w14:paraId="7578EF3D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2.1. Wprowadzenie do programowania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 xml:space="preserve">języku </w:t>
            </w:r>
            <w:proofErr w:type="spellStart"/>
            <w:r w:rsidRPr="00622484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</w:tc>
        <w:tc>
          <w:tcPr>
            <w:tcW w:w="1693" w:type="dxa"/>
          </w:tcPr>
          <w:p w14:paraId="3B7EED06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9., 10. i 11. Wprowadzenie do programowania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 xml:space="preserve">języku </w:t>
            </w:r>
            <w:proofErr w:type="spellStart"/>
            <w:r w:rsidRPr="00622484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</w:tc>
        <w:tc>
          <w:tcPr>
            <w:tcW w:w="2034" w:type="dxa"/>
          </w:tcPr>
          <w:p w14:paraId="0F57CE62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definiuje pojęcia: algorytm, program, programowanie</w:t>
            </w:r>
          </w:p>
          <w:p w14:paraId="369538DA" w14:textId="77777777" w:rsidR="000A3A1C" w:rsidRPr="00622484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podaje kilka sposobów przedstawienia algorytmu</w:t>
            </w:r>
          </w:p>
        </w:tc>
        <w:tc>
          <w:tcPr>
            <w:tcW w:w="2101" w:type="dxa"/>
          </w:tcPr>
          <w:p w14:paraId="15B2E654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wymienia różne sposoby przedstawienia algorytmu: opis słowny, lista kroków</w:t>
            </w:r>
          </w:p>
          <w:p w14:paraId="0B3AE3E9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poprawnie formułuje problem do rozwiązania</w:t>
            </w:r>
          </w:p>
          <w:p w14:paraId="6D460861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rFonts w:cstheme="minorHAnsi"/>
                <w:sz w:val="18"/>
                <w:szCs w:val="18"/>
              </w:rPr>
              <w:t>wyjaśnia różnice między interaktywnym a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79201F">
              <w:rPr>
                <w:rFonts w:cstheme="minorHAnsi"/>
                <w:sz w:val="18"/>
                <w:szCs w:val="18"/>
              </w:rPr>
              <w:t>skryptowym trybem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79201F">
              <w:rPr>
                <w:rFonts w:cstheme="minorHAnsi"/>
                <w:sz w:val="18"/>
                <w:szCs w:val="18"/>
              </w:rPr>
              <w:t>pracy</w:t>
            </w:r>
          </w:p>
          <w:p w14:paraId="32BC6DEC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234AD">
              <w:rPr>
                <w:rFonts w:cstheme="minorHAnsi"/>
                <w:sz w:val="18"/>
                <w:szCs w:val="18"/>
              </w:rPr>
              <w:t xml:space="preserve">stosuje odpowiednie polecenie języka </w:t>
            </w:r>
            <w:proofErr w:type="spellStart"/>
            <w:r w:rsidRPr="00B234AD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B234AD">
              <w:rPr>
                <w:rFonts w:cstheme="minorHAnsi"/>
                <w:sz w:val="18"/>
                <w:szCs w:val="18"/>
              </w:rPr>
              <w:t>, aby wyświetlić tekst na ekranie</w:t>
            </w:r>
          </w:p>
          <w:p w14:paraId="01D1B3CE" w14:textId="77777777" w:rsidR="000A3A1C" w:rsidRPr="002837AE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omawia różnice pomiędzy kodem źródłowym a kodem wynikowym</w:t>
            </w:r>
          </w:p>
          <w:p w14:paraId="64EB9ABC" w14:textId="77777777" w:rsidR="000A3A1C" w:rsidRPr="000E7C66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czym jest środowisko programistyczne</w:t>
            </w:r>
          </w:p>
        </w:tc>
        <w:tc>
          <w:tcPr>
            <w:tcW w:w="1995" w:type="dxa"/>
          </w:tcPr>
          <w:p w14:paraId="3D9C0148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322796">
              <w:rPr>
                <w:rFonts w:cstheme="minorHAnsi"/>
                <w:sz w:val="18"/>
                <w:szCs w:val="18"/>
              </w:rPr>
              <w:t>wymienia przykładowe środowiska programistyczne</w:t>
            </w:r>
          </w:p>
          <w:p w14:paraId="24E9EF9D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 specyfikacja problemu</w:t>
            </w:r>
          </w:p>
          <w:p w14:paraId="3D9A2650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Pr="00D33335">
              <w:rPr>
                <w:rFonts w:cstheme="minorHAnsi"/>
                <w:sz w:val="18"/>
                <w:szCs w:val="18"/>
              </w:rPr>
              <w:t xml:space="preserve"> etapy rozwiązywania problemów</w:t>
            </w:r>
          </w:p>
          <w:p w14:paraId="5DBCA174" w14:textId="77777777" w:rsidR="000A3A1C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etapy powstawania programu komputerowego</w:t>
            </w:r>
          </w:p>
          <w:p w14:paraId="288AC98A" w14:textId="77777777" w:rsidR="000A3A1C" w:rsidRPr="00997F4E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zapisuje proste polecenia języka </w:t>
            </w:r>
            <w:proofErr w:type="spellStart"/>
            <w:r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Del="00EC73B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6" w:type="dxa"/>
          </w:tcPr>
          <w:p w14:paraId="6F628A46" w14:textId="77777777" w:rsidR="000A3A1C" w:rsidRPr="00B62995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t>pisze prost</w:t>
            </w:r>
            <w:r>
              <w:rPr>
                <w:rFonts w:cstheme="minorHAnsi"/>
                <w:sz w:val="18"/>
                <w:szCs w:val="18"/>
              </w:rPr>
              <w:t xml:space="preserve">e </w:t>
            </w:r>
            <w:r w:rsidRPr="001F41EF">
              <w:rPr>
                <w:rFonts w:cstheme="minorHAnsi"/>
                <w:sz w:val="18"/>
                <w:szCs w:val="18"/>
              </w:rPr>
              <w:t>program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1F41EF">
              <w:rPr>
                <w:rFonts w:cstheme="minorHAnsi"/>
                <w:sz w:val="18"/>
                <w:szCs w:val="18"/>
              </w:rPr>
              <w:t xml:space="preserve">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</w:t>
            </w:r>
            <w:proofErr w:type="spellStart"/>
            <w:r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</w:tc>
        <w:tc>
          <w:tcPr>
            <w:tcW w:w="2383" w:type="dxa"/>
          </w:tcPr>
          <w:p w14:paraId="325F82C9" w14:textId="77777777" w:rsidR="000A3A1C" w:rsidRPr="00622484" w:rsidRDefault="000A3A1C" w:rsidP="000A3A1C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zapisuje algorytmy różnymi sposobami oraz pisze programy o większym stopniu trudności</w:t>
            </w:r>
          </w:p>
        </w:tc>
      </w:tr>
      <w:tr w:rsidR="000A3A1C" w:rsidRPr="00622484" w14:paraId="02FE62E8" w14:textId="77777777" w:rsidTr="00831C86">
        <w:tc>
          <w:tcPr>
            <w:tcW w:w="1694" w:type="dxa"/>
          </w:tcPr>
          <w:p w14:paraId="67C1FCE7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2.2. Piszemy programy w języku </w:t>
            </w:r>
            <w:proofErr w:type="spellStart"/>
            <w:r w:rsidRPr="00622484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</w:tc>
        <w:tc>
          <w:tcPr>
            <w:tcW w:w="1693" w:type="dxa"/>
          </w:tcPr>
          <w:p w14:paraId="18101F7C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12., 13. i 14. Piszemy programy w języku </w:t>
            </w:r>
            <w:proofErr w:type="spellStart"/>
            <w:r w:rsidRPr="00622484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</w:tc>
        <w:tc>
          <w:tcPr>
            <w:tcW w:w="2034" w:type="dxa"/>
          </w:tcPr>
          <w:p w14:paraId="3D948B4C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do czego używa się zmiennych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837AE">
              <w:rPr>
                <w:rFonts w:cstheme="minorHAnsi"/>
                <w:sz w:val="18"/>
                <w:szCs w:val="18"/>
              </w:rPr>
              <w:t>programach</w:t>
            </w:r>
            <w:r w:rsidRPr="00CA3A9F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6B0C5BE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CA3A9F">
              <w:rPr>
                <w:rFonts w:cstheme="minorHAnsi"/>
                <w:sz w:val="18"/>
                <w:szCs w:val="18"/>
              </w:rPr>
              <w:lastRenderedPageBreak/>
              <w:t>pisze proste programy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</w:t>
            </w:r>
            <w:proofErr w:type="spellStart"/>
            <w:r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z wykorzystaniem zmiennych</w:t>
            </w:r>
          </w:p>
          <w:p w14:paraId="469EC96A" w14:textId="77777777" w:rsidR="000A3A1C" w:rsidRPr="00015B78" w:rsidRDefault="000A3A1C" w:rsidP="00831C8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</w:tcPr>
          <w:p w14:paraId="54A1B49C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lastRenderedPageBreak/>
              <w:t>wykonuje obliczenia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F41EF">
              <w:rPr>
                <w:rFonts w:cstheme="minorHAnsi"/>
                <w:sz w:val="18"/>
                <w:szCs w:val="18"/>
              </w:rPr>
              <w:t xml:space="preserve">języku </w:t>
            </w:r>
            <w:proofErr w:type="spellStart"/>
            <w:r w:rsidRPr="001F41EF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  <w:p w14:paraId="5A9A9AFD" w14:textId="77777777" w:rsidR="000A3A1C" w:rsidRPr="00626277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lastRenderedPageBreak/>
              <w:t xml:space="preserve">omawia działanie operatorów arytmetycznych </w:t>
            </w:r>
          </w:p>
          <w:p w14:paraId="7838BF56" w14:textId="77777777" w:rsidR="000A3A1C" w:rsidRPr="000E7C6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</w:t>
            </w:r>
            <w:r w:rsidRPr="00626277">
              <w:rPr>
                <w:rFonts w:cstheme="minorHAnsi"/>
                <w:sz w:val="18"/>
                <w:szCs w:val="18"/>
              </w:rPr>
              <w:t xml:space="preserve"> listy w języku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26277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626277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oraz operatory logiczne </w:t>
            </w:r>
          </w:p>
        </w:tc>
        <w:tc>
          <w:tcPr>
            <w:tcW w:w="1995" w:type="dxa"/>
          </w:tcPr>
          <w:p w14:paraId="341147DF" w14:textId="77777777" w:rsidR="000A3A1C" w:rsidRPr="00626277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lastRenderedPageBreak/>
              <w:t xml:space="preserve">wykorzystuje instrukcję warunkową </w:t>
            </w:r>
            <w:proofErr w:type="spellStart"/>
            <w:r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proofErr w:type="spellEnd"/>
            <w:r w:rsidRPr="00626277">
              <w:rPr>
                <w:rFonts w:cstheme="minorHAnsi"/>
                <w:sz w:val="18"/>
                <w:szCs w:val="18"/>
              </w:rPr>
              <w:t xml:space="preserve"> oraz </w:t>
            </w:r>
            <w:proofErr w:type="spellStart"/>
            <w:r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proofErr w:type="spellEnd"/>
            <w:r w:rsidRPr="00626277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26277">
              <w:rPr>
                <w:rFonts w:ascii="Courier New" w:hAnsi="Courier New" w:cs="Courier New"/>
                <w:sz w:val="18"/>
                <w:szCs w:val="18"/>
              </w:rPr>
              <w:t>else</w:t>
            </w:r>
            <w:proofErr w:type="spellEnd"/>
            <w:r w:rsidRPr="00015B78">
              <w:rPr>
                <w:rFonts w:cstheme="minorHAnsi"/>
                <w:sz w:val="20"/>
                <w:szCs w:val="20"/>
              </w:rPr>
              <w:t xml:space="preserve"> </w:t>
            </w:r>
            <w:r w:rsidRPr="00626277">
              <w:rPr>
                <w:rFonts w:cstheme="minorHAnsi"/>
                <w:sz w:val="18"/>
                <w:szCs w:val="18"/>
              </w:rPr>
              <w:t>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 xml:space="preserve">programach </w:t>
            </w:r>
          </w:p>
          <w:p w14:paraId="15FEF2C8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lastRenderedPageBreak/>
              <w:t>wykorzystuje iterację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>ko</w:t>
            </w:r>
            <w:r>
              <w:rPr>
                <w:rFonts w:cstheme="minorHAnsi"/>
                <w:sz w:val="18"/>
                <w:szCs w:val="18"/>
              </w:rPr>
              <w:t xml:space="preserve">nstruowanych algorytmach </w:t>
            </w:r>
          </w:p>
          <w:p w14:paraId="70B4A20B" w14:textId="77777777" w:rsidR="000A3A1C" w:rsidRPr="00E14D9D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w programach instrukcję iteracyjną </w:t>
            </w:r>
            <w:r w:rsidRPr="00E14D9D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CB97376" w14:textId="77777777" w:rsidR="000A3A1C" w:rsidRPr="00622484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 xml:space="preserve">definiuje funkcje w języku </w:t>
            </w:r>
            <w:proofErr w:type="spellStart"/>
            <w:r w:rsidRPr="00567F98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567F98">
              <w:rPr>
                <w:rFonts w:cstheme="minorHAnsi"/>
                <w:sz w:val="18"/>
                <w:szCs w:val="18"/>
              </w:rPr>
              <w:t xml:space="preserve"> i omawia różnice między funkcjami zwracającymi wartość a</w:t>
            </w:r>
            <w:r>
              <w:rPr>
                <w:rFonts w:cstheme="minorHAnsi"/>
                <w:sz w:val="18"/>
                <w:szCs w:val="18"/>
              </w:rPr>
              <w:t> f</w:t>
            </w:r>
            <w:r w:rsidRPr="00015B78">
              <w:rPr>
                <w:rFonts w:cstheme="minorHAnsi"/>
                <w:sz w:val="18"/>
                <w:szCs w:val="18"/>
              </w:rPr>
              <w:t>unkcjami</w:t>
            </w:r>
            <w:r w:rsidRPr="00567F98">
              <w:rPr>
                <w:rFonts w:cstheme="minorHAnsi"/>
                <w:sz w:val="18"/>
                <w:szCs w:val="18"/>
              </w:rPr>
              <w:t xml:space="preserve"> </w:t>
            </w:r>
            <w:r w:rsidRPr="00015B78">
              <w:rPr>
                <w:rFonts w:cstheme="minorHAnsi"/>
                <w:sz w:val="18"/>
                <w:szCs w:val="18"/>
              </w:rPr>
              <w:t>niezwracającymi wartości</w:t>
            </w:r>
          </w:p>
        </w:tc>
        <w:tc>
          <w:tcPr>
            <w:tcW w:w="2096" w:type="dxa"/>
          </w:tcPr>
          <w:p w14:paraId="518F4C42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033BC">
              <w:rPr>
                <w:rFonts w:cstheme="minorHAnsi"/>
                <w:sz w:val="18"/>
                <w:szCs w:val="18"/>
              </w:rPr>
              <w:lastRenderedPageBreak/>
              <w:t>konstruuje złożone sytuacje warunkowe</w:t>
            </w:r>
            <w:r>
              <w:rPr>
                <w:rFonts w:cstheme="minorHAnsi"/>
                <w:sz w:val="18"/>
                <w:szCs w:val="18"/>
              </w:rPr>
              <w:t xml:space="preserve"> (wiele warunków) w algorytmach</w:t>
            </w:r>
          </w:p>
          <w:p w14:paraId="016D6A61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pisze programy zawierające instrukcje warunkowe, pętle oraz funkcje</w:t>
            </w:r>
          </w:p>
          <w:p w14:paraId="5D96BC04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jakie błędy zwraca interpreter</w:t>
            </w:r>
          </w:p>
          <w:p w14:paraId="7AB7C8CE" w14:textId="77777777" w:rsidR="000A3A1C" w:rsidRPr="00622484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czyta kod źródłowy i opisuje jego działanie</w:t>
            </w:r>
          </w:p>
        </w:tc>
        <w:tc>
          <w:tcPr>
            <w:tcW w:w="2383" w:type="dxa"/>
          </w:tcPr>
          <w:p w14:paraId="779F8CF4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27FC9">
              <w:rPr>
                <w:rFonts w:cstheme="minorHAnsi"/>
                <w:sz w:val="18"/>
                <w:szCs w:val="18"/>
              </w:rPr>
              <w:lastRenderedPageBreak/>
              <w:t xml:space="preserve">pisze programy w języku </w:t>
            </w:r>
            <w:proofErr w:type="spellStart"/>
            <w:r w:rsidRPr="00727FC9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727FC9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do </w:t>
            </w:r>
            <w:r w:rsidRPr="00727FC9">
              <w:rPr>
                <w:rFonts w:cstheme="minorHAnsi"/>
                <w:sz w:val="18"/>
                <w:szCs w:val="18"/>
              </w:rPr>
              <w:t>rozwiązywanie zadań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727FC9">
              <w:rPr>
                <w:rFonts w:cstheme="minorHAnsi"/>
                <w:sz w:val="18"/>
                <w:szCs w:val="18"/>
              </w:rPr>
              <w:t>matema</w:t>
            </w:r>
            <w:r>
              <w:rPr>
                <w:rFonts w:cstheme="minorHAnsi"/>
                <w:sz w:val="18"/>
                <w:szCs w:val="18"/>
              </w:rPr>
              <w:t>tycznych</w:t>
            </w:r>
          </w:p>
          <w:p w14:paraId="3EEF723D" w14:textId="77777777" w:rsidR="000A3A1C" w:rsidRPr="00622484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64C13">
              <w:rPr>
                <w:rFonts w:cstheme="minorHAnsi"/>
                <w:sz w:val="18"/>
                <w:szCs w:val="18"/>
              </w:rPr>
              <w:lastRenderedPageBreak/>
              <w:t>tworzy program składający się z kilku funkcji wywoływanych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A64C13">
              <w:rPr>
                <w:rFonts w:cstheme="minorHAnsi"/>
                <w:sz w:val="18"/>
                <w:szCs w:val="18"/>
              </w:rPr>
              <w:t>w programie głównym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A3A1C" w:rsidRPr="00622484" w14:paraId="64BBDEC1" w14:textId="77777777" w:rsidTr="00831C86">
        <w:tc>
          <w:tcPr>
            <w:tcW w:w="1694" w:type="dxa"/>
          </w:tcPr>
          <w:p w14:paraId="74252277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2.3. Algorytmy na liczbach naturalnych</w:t>
            </w:r>
          </w:p>
        </w:tc>
        <w:tc>
          <w:tcPr>
            <w:tcW w:w="1693" w:type="dxa"/>
          </w:tcPr>
          <w:p w14:paraId="4FA8144F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15., 16. i 17. Algorytmy na liczbach naturalnych</w:t>
            </w:r>
          </w:p>
        </w:tc>
        <w:tc>
          <w:tcPr>
            <w:tcW w:w="2034" w:type="dxa"/>
          </w:tcPr>
          <w:p w14:paraId="7E200CD0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 działanie operatora modulo</w:t>
            </w:r>
          </w:p>
          <w:p w14:paraId="2E9879E8" w14:textId="77777777" w:rsidR="000A3A1C" w:rsidRPr="00622484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 algorytm badania podzielności liczb</w:t>
            </w:r>
          </w:p>
        </w:tc>
        <w:tc>
          <w:tcPr>
            <w:tcW w:w="2101" w:type="dxa"/>
          </w:tcPr>
          <w:p w14:paraId="2A8973F4" w14:textId="77777777" w:rsidR="000A3A1C" w:rsidRPr="000E7C6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zapisuje w postaci listy kroków algorytm badania podzielności liczb naturalnych</w:t>
            </w:r>
          </w:p>
          <w:p w14:paraId="763213BB" w14:textId="77777777" w:rsidR="000A3A1C" w:rsidRPr="000E7C6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4C6CEA">
              <w:rPr>
                <w:rFonts w:cstheme="minorHAnsi"/>
                <w:sz w:val="18"/>
                <w:szCs w:val="18"/>
              </w:rPr>
              <w:t>wykorzystuje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4C6CEA">
              <w:rPr>
                <w:rFonts w:cstheme="minorHAnsi"/>
                <w:sz w:val="18"/>
                <w:szCs w:val="18"/>
              </w:rPr>
              <w:t>programach instrukcj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Pr="004C6CEA">
              <w:rPr>
                <w:rFonts w:cstheme="minorHAnsi"/>
                <w:sz w:val="18"/>
                <w:szCs w:val="18"/>
              </w:rPr>
              <w:t xml:space="preserve"> iteracyjn</w:t>
            </w:r>
            <w:r>
              <w:rPr>
                <w:rFonts w:cstheme="minorHAnsi"/>
                <w:sz w:val="18"/>
                <w:szCs w:val="18"/>
              </w:rPr>
              <w:t xml:space="preserve">ą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while</w:t>
            </w:r>
            <w:proofErr w:type="spellEnd"/>
            <w:r w:rsidRPr="004C6CE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995" w:type="dxa"/>
          </w:tcPr>
          <w:p w14:paraId="7A2BE0B2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algorytm Euklidesa i zapisuje go w wybranej postaci</w:t>
            </w:r>
          </w:p>
          <w:p w14:paraId="0057FEEF" w14:textId="77777777" w:rsidR="000A3A1C" w:rsidRPr="00622484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 algorytm wyodrębniania cyfr danej liczby i zapisuje go w wybranej postaci</w:t>
            </w:r>
          </w:p>
        </w:tc>
        <w:tc>
          <w:tcPr>
            <w:tcW w:w="2096" w:type="dxa"/>
          </w:tcPr>
          <w:p w14:paraId="4ADBCA73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wyjaśnia różnice między instrukcją iteracyjną </w:t>
            </w:r>
            <w:proofErr w:type="spellStart"/>
            <w:r w:rsidRPr="000E7C66">
              <w:rPr>
                <w:rFonts w:ascii="Courier New" w:hAnsi="Courier New" w:cs="Courier New"/>
                <w:sz w:val="18"/>
                <w:szCs w:val="18"/>
              </w:rPr>
              <w:t>while</w:t>
            </w:r>
            <w:proofErr w:type="spellEnd"/>
            <w:r w:rsidRPr="00093889">
              <w:rPr>
                <w:rFonts w:cstheme="minorHAnsi"/>
                <w:sz w:val="18"/>
                <w:szCs w:val="18"/>
              </w:rPr>
              <w:t xml:space="preserve"> a pętlą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6CF27D63" w14:textId="77777777" w:rsidR="000A3A1C" w:rsidRPr="00093889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</w:pPr>
            <w:r>
              <w:rPr>
                <w:rFonts w:cstheme="minorHAnsi"/>
                <w:sz w:val="18"/>
                <w:szCs w:val="18"/>
              </w:rPr>
              <w:t xml:space="preserve">pisze programy obliczające NWD, stosując algorytm </w:t>
            </w:r>
            <w:proofErr w:type="gramStart"/>
            <w:r>
              <w:rPr>
                <w:rFonts w:cstheme="minorHAnsi"/>
                <w:sz w:val="18"/>
                <w:szCs w:val="18"/>
              </w:rPr>
              <w:t>Euklidesa,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oraz wypisujące cyfry danej liczby</w:t>
            </w:r>
          </w:p>
        </w:tc>
        <w:tc>
          <w:tcPr>
            <w:tcW w:w="2383" w:type="dxa"/>
          </w:tcPr>
          <w:p w14:paraId="2DC11E80" w14:textId="77777777" w:rsidR="000A3A1C" w:rsidRPr="000E7C6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pisze</w:t>
            </w:r>
            <w:r w:rsidRPr="00093889">
              <w:rPr>
                <w:rFonts w:cstheme="minorHAnsi"/>
                <w:sz w:val="18"/>
                <w:szCs w:val="18"/>
              </w:rPr>
              <w:t xml:space="preserve"> programy </w:t>
            </w:r>
            <w:r>
              <w:rPr>
                <w:rFonts w:cstheme="minorHAnsi"/>
                <w:sz w:val="18"/>
                <w:szCs w:val="18"/>
              </w:rPr>
              <w:t>wykorzystujące algorytmy Euklidesa (np. obliczający NWW) oraz wyodrębniania cyfr danej liczby</w:t>
            </w:r>
          </w:p>
        </w:tc>
      </w:tr>
      <w:tr w:rsidR="000A3A1C" w:rsidRPr="00622484" w14:paraId="356D11A4" w14:textId="77777777" w:rsidTr="00831C86">
        <w:tc>
          <w:tcPr>
            <w:tcW w:w="1694" w:type="dxa"/>
          </w:tcPr>
          <w:p w14:paraId="165D6C2E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2.4. Algorytmy wyszukiwania</w:t>
            </w:r>
          </w:p>
        </w:tc>
        <w:tc>
          <w:tcPr>
            <w:tcW w:w="1693" w:type="dxa"/>
          </w:tcPr>
          <w:p w14:paraId="190BE0ED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18. i 19. Algorytmy wyszukiwania</w:t>
            </w:r>
          </w:p>
        </w:tc>
        <w:tc>
          <w:tcPr>
            <w:tcW w:w="2034" w:type="dxa"/>
          </w:tcPr>
          <w:p w14:paraId="77C0B11F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 potrzebę wyszukiwania informacji w zbiorze</w:t>
            </w:r>
          </w:p>
          <w:p w14:paraId="3657E7FA" w14:textId="77777777" w:rsidR="000A3A1C" w:rsidRPr="000E7C6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sprawdza działanie programów wyszukujących element w zbiorze</w:t>
            </w:r>
          </w:p>
        </w:tc>
        <w:tc>
          <w:tcPr>
            <w:tcW w:w="2101" w:type="dxa"/>
          </w:tcPr>
          <w:p w14:paraId="656B2315" w14:textId="77777777" w:rsidR="000A3A1C" w:rsidRPr="00F07E5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FA7A91">
              <w:rPr>
                <w:rFonts w:cstheme="minorHAnsi"/>
                <w:sz w:val="18"/>
                <w:szCs w:val="18"/>
              </w:rPr>
              <w:t>zapisuje algorytm wyszukiwania elementu w zbiorze nieuporządkowanym, w tym elementu największego i najmniejszego</w:t>
            </w:r>
          </w:p>
        </w:tc>
        <w:tc>
          <w:tcPr>
            <w:tcW w:w="1995" w:type="dxa"/>
          </w:tcPr>
          <w:p w14:paraId="5A2DBE7C" w14:textId="77777777" w:rsidR="000A3A1C" w:rsidRPr="00622484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781F">
              <w:rPr>
                <w:rFonts w:cstheme="minorHAnsi"/>
                <w:sz w:val="18"/>
                <w:szCs w:val="18"/>
              </w:rPr>
              <w:t>implementuje algorytm wyszukiwania elementu w zbiorze nieuporządkowanym</w:t>
            </w:r>
          </w:p>
        </w:tc>
        <w:tc>
          <w:tcPr>
            <w:tcW w:w="2096" w:type="dxa"/>
          </w:tcPr>
          <w:p w14:paraId="27F17D6E" w14:textId="77777777" w:rsidR="000A3A1C" w:rsidRPr="000E7C6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samodzielnie zapisuje w wybranej postaci algorytm wyszukiwania elementu w zbiorze </w:t>
            </w:r>
          </w:p>
        </w:tc>
        <w:tc>
          <w:tcPr>
            <w:tcW w:w="2383" w:type="dxa"/>
          </w:tcPr>
          <w:p w14:paraId="7665AB64" w14:textId="77777777" w:rsidR="000A3A1C" w:rsidRPr="00622484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>
              <w:rPr>
                <w:rFonts w:cstheme="minorHAnsi"/>
                <w:sz w:val="18"/>
                <w:szCs w:val="18"/>
              </w:rPr>
              <w:t>i optymalizuje algorytmy wyszukiwania</w:t>
            </w:r>
          </w:p>
        </w:tc>
      </w:tr>
      <w:tr w:rsidR="000A3A1C" w:rsidRPr="00622484" w14:paraId="1B61E75C" w14:textId="77777777" w:rsidTr="00831C86">
        <w:tc>
          <w:tcPr>
            <w:tcW w:w="1694" w:type="dxa"/>
          </w:tcPr>
          <w:p w14:paraId="344A933A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2.5. Algorytmy porządkowania</w:t>
            </w:r>
          </w:p>
        </w:tc>
        <w:tc>
          <w:tcPr>
            <w:tcW w:w="1693" w:type="dxa"/>
          </w:tcPr>
          <w:p w14:paraId="2BFED8F6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20. i 21. Algorytmy porządkowania</w:t>
            </w:r>
          </w:p>
        </w:tc>
        <w:tc>
          <w:tcPr>
            <w:tcW w:w="2034" w:type="dxa"/>
          </w:tcPr>
          <w:p w14:paraId="6AD61461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 potrzebę porządkowania danych</w:t>
            </w:r>
          </w:p>
          <w:p w14:paraId="31D8C43A" w14:textId="77777777" w:rsidR="000A3A1C" w:rsidRPr="005170F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sprawdza </w:t>
            </w:r>
            <w:r w:rsidRPr="00641DB3">
              <w:rPr>
                <w:rFonts w:cstheme="minorHAnsi"/>
                <w:sz w:val="18"/>
                <w:szCs w:val="18"/>
              </w:rPr>
              <w:t xml:space="preserve">działanie programu sortującego dla różnych danych </w:t>
            </w:r>
          </w:p>
        </w:tc>
        <w:tc>
          <w:tcPr>
            <w:tcW w:w="2101" w:type="dxa"/>
          </w:tcPr>
          <w:p w14:paraId="63ECA9A1" w14:textId="77777777" w:rsidR="000A3A1C" w:rsidRPr="00272ED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>zapisuje w wybranej formie algorytm porządkowania metod</w:t>
            </w:r>
            <w:r>
              <w:rPr>
                <w:rFonts w:cstheme="minorHAnsi"/>
                <w:sz w:val="18"/>
                <w:szCs w:val="18"/>
              </w:rPr>
              <w:t>ą</w:t>
            </w:r>
            <w:r w:rsidRPr="00505990">
              <w:rPr>
                <w:rFonts w:cstheme="minorHAnsi"/>
                <w:sz w:val="18"/>
                <w:szCs w:val="18"/>
              </w:rPr>
              <w:t xml:space="preserve"> przez wybieranie</w:t>
            </w:r>
          </w:p>
          <w:p w14:paraId="0934670C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>omawia implementację algorytm</w:t>
            </w:r>
            <w:r>
              <w:rPr>
                <w:rFonts w:cstheme="minorHAnsi"/>
                <w:sz w:val="18"/>
                <w:szCs w:val="18"/>
              </w:rPr>
              <w:t xml:space="preserve">u </w:t>
            </w:r>
            <w:r w:rsidRPr="00505990">
              <w:rPr>
                <w:rFonts w:cstheme="minorHAnsi"/>
                <w:sz w:val="18"/>
                <w:szCs w:val="18"/>
              </w:rPr>
              <w:t xml:space="preserve">sortowania przez wybieranie </w:t>
            </w:r>
          </w:p>
          <w:p w14:paraId="3A61FDDE" w14:textId="77777777" w:rsidR="000A3A1C" w:rsidRPr="000E7C6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stosuje pętle zagnieżdżone i wyjaśnia, jak działają</w:t>
            </w:r>
          </w:p>
        </w:tc>
        <w:tc>
          <w:tcPr>
            <w:tcW w:w="1995" w:type="dxa"/>
          </w:tcPr>
          <w:p w14:paraId="5C550490" w14:textId="77777777" w:rsidR="000A3A1C" w:rsidRPr="00093889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omawia funkcje zastosowane w kodzie źródłowym algorytmu sortowania przez wybieranie</w:t>
            </w:r>
          </w:p>
        </w:tc>
        <w:tc>
          <w:tcPr>
            <w:tcW w:w="2096" w:type="dxa"/>
          </w:tcPr>
          <w:p w14:paraId="449CFD20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53165">
              <w:rPr>
                <w:rFonts w:cstheme="minorHAnsi"/>
                <w:sz w:val="18"/>
                <w:szCs w:val="18"/>
              </w:rPr>
              <w:t>implementuje algorytm porządkowania metod</w:t>
            </w:r>
            <w:r>
              <w:rPr>
                <w:rFonts w:cstheme="minorHAnsi"/>
                <w:sz w:val="18"/>
                <w:szCs w:val="18"/>
              </w:rPr>
              <w:t>ą</w:t>
            </w:r>
            <w:r w:rsidRPr="00B53165">
              <w:rPr>
                <w:rFonts w:cstheme="minorHAnsi"/>
                <w:sz w:val="18"/>
                <w:szCs w:val="18"/>
              </w:rPr>
              <w:t xml:space="preserve"> przez wybieranie</w:t>
            </w:r>
          </w:p>
          <w:p w14:paraId="55A79548" w14:textId="77777777" w:rsidR="000A3A1C" w:rsidRPr="00093889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wprowadza modyfikacje w implementacji algorytmu porządkowania przez wybieranie </w:t>
            </w:r>
          </w:p>
        </w:tc>
        <w:tc>
          <w:tcPr>
            <w:tcW w:w="2383" w:type="dxa"/>
          </w:tcPr>
          <w:p w14:paraId="1916D123" w14:textId="77777777" w:rsidR="000A3A1C" w:rsidRPr="00272ED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>
              <w:rPr>
                <w:rFonts w:cstheme="minorHAnsi"/>
                <w:sz w:val="18"/>
                <w:szCs w:val="18"/>
              </w:rPr>
              <w:t xml:space="preserve">i optymalizuje </w:t>
            </w:r>
            <w:r w:rsidRPr="00093889">
              <w:rPr>
                <w:rFonts w:cstheme="minorHAnsi"/>
                <w:sz w:val="18"/>
                <w:szCs w:val="18"/>
              </w:rPr>
              <w:t>programy sortujące metodą przez wybieranie</w:t>
            </w:r>
          </w:p>
        </w:tc>
      </w:tr>
      <w:tr w:rsidR="000A3A1C" w:rsidRPr="00622484" w14:paraId="05FE0D6F" w14:textId="77777777" w:rsidTr="00831C86">
        <w:tc>
          <w:tcPr>
            <w:tcW w:w="13996" w:type="dxa"/>
            <w:gridSpan w:val="7"/>
          </w:tcPr>
          <w:p w14:paraId="15F57E61" w14:textId="77777777" w:rsidR="000A3A1C" w:rsidRPr="00093889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3889">
              <w:rPr>
                <w:rFonts w:cstheme="minorHAnsi"/>
                <w:b/>
                <w:sz w:val="18"/>
                <w:szCs w:val="18"/>
              </w:rPr>
              <w:t>DZIAŁ 4. Projekty</w:t>
            </w:r>
          </w:p>
        </w:tc>
      </w:tr>
      <w:tr w:rsidR="000A3A1C" w:rsidRPr="00622484" w14:paraId="4E11DA6C" w14:textId="77777777" w:rsidTr="00831C86">
        <w:tc>
          <w:tcPr>
            <w:tcW w:w="1694" w:type="dxa"/>
          </w:tcPr>
          <w:p w14:paraId="7E5605A8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4.1. Dokumentacja szkolnej imprezy sportowej</w:t>
            </w:r>
          </w:p>
        </w:tc>
        <w:tc>
          <w:tcPr>
            <w:tcW w:w="1693" w:type="dxa"/>
          </w:tcPr>
          <w:p w14:paraId="4523EFEC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22. i 23. Dokumentacja szkolnej imprezy sportowej</w:t>
            </w:r>
          </w:p>
        </w:tc>
        <w:tc>
          <w:tcPr>
            <w:tcW w:w="2034" w:type="dxa"/>
          </w:tcPr>
          <w:p w14:paraId="0EB80E2C" w14:textId="77777777" w:rsidR="000A3A1C" w:rsidRPr="00272ED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t>bierze udział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272EDF">
              <w:rPr>
                <w:rFonts w:cstheme="minorHAnsi"/>
                <w:sz w:val="18"/>
                <w:szCs w:val="18"/>
              </w:rPr>
              <w:t xml:space="preserve"> wykonując powierzone mu zadania o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niewielkim stopniu trudności</w:t>
            </w:r>
          </w:p>
        </w:tc>
        <w:tc>
          <w:tcPr>
            <w:tcW w:w="2101" w:type="dxa"/>
          </w:tcPr>
          <w:p w14:paraId="460474DE" w14:textId="77777777" w:rsidR="000A3A1C" w:rsidRPr="00272ED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t>bierze udział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</w:p>
          <w:p w14:paraId="34043C0B" w14:textId="77777777" w:rsidR="000A3A1C" w:rsidRPr="00A1580E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dane do zaprojektowanych tabel</w:t>
            </w:r>
          </w:p>
        </w:tc>
        <w:tc>
          <w:tcPr>
            <w:tcW w:w="1995" w:type="dxa"/>
          </w:tcPr>
          <w:p w14:paraId="21805235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przygotowuje dokumentację imprezy, </w:t>
            </w:r>
            <w:r>
              <w:rPr>
                <w:rFonts w:cstheme="minorHAnsi"/>
                <w:sz w:val="18"/>
                <w:szCs w:val="18"/>
              </w:rPr>
              <w:t>wykonuje obliczenia, projektuje tabele oraz wykresy</w:t>
            </w:r>
          </w:p>
          <w:p w14:paraId="52DE776C" w14:textId="77777777" w:rsidR="000A3A1C" w:rsidRPr="00272ED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096" w:type="dxa"/>
          </w:tcPr>
          <w:p w14:paraId="3B983E9B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 przygotowaniu dokumentacji szkolnej imprezy sportowej, przygotowuje zestawienia, drukuje wyniki</w:t>
            </w:r>
          </w:p>
          <w:p w14:paraId="5AA68803" w14:textId="77777777" w:rsidR="000A3A1C" w:rsidRPr="00272ED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383" w:type="dxa"/>
          </w:tcPr>
          <w:p w14:paraId="41BCD4C6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 przygotowaniu dokumentacji szkolnej imprezy sportowej, tworzy zestawienia zawierające zaawansowane formuły, wykresy oraz elementy graficzne</w:t>
            </w:r>
          </w:p>
          <w:p w14:paraId="043B892C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  <w:p w14:paraId="7B0A1D45" w14:textId="77777777" w:rsidR="000A3A1C" w:rsidRPr="00272EDF" w:rsidRDefault="000A3A1C" w:rsidP="00831C86">
            <w:pPr>
              <w:pStyle w:val="Akapitzlist"/>
              <w:ind w:left="170"/>
              <w:rPr>
                <w:rFonts w:cstheme="minorHAnsi"/>
                <w:sz w:val="18"/>
                <w:szCs w:val="18"/>
              </w:rPr>
            </w:pPr>
          </w:p>
        </w:tc>
      </w:tr>
      <w:tr w:rsidR="000A3A1C" w:rsidRPr="00622484" w14:paraId="34160945" w14:textId="77777777" w:rsidTr="00831C86">
        <w:tc>
          <w:tcPr>
            <w:tcW w:w="1694" w:type="dxa"/>
          </w:tcPr>
          <w:p w14:paraId="1DF552E7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4.2. Sterowanie obiektem na ekranie</w:t>
            </w:r>
          </w:p>
        </w:tc>
        <w:tc>
          <w:tcPr>
            <w:tcW w:w="1693" w:type="dxa"/>
          </w:tcPr>
          <w:p w14:paraId="677A3072" w14:textId="77777777" w:rsidR="000A3A1C" w:rsidRPr="00622484" w:rsidRDefault="000A3A1C" w:rsidP="00831C86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24., 25. i 26. Sterowanie obiektem na ekranie</w:t>
            </w:r>
          </w:p>
        </w:tc>
        <w:tc>
          <w:tcPr>
            <w:tcW w:w="2034" w:type="dxa"/>
          </w:tcPr>
          <w:p w14:paraId="55A17F06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aktywnie uczestniczy w pracach zespołu, realizuje powierzone zadania o niewielkim stopniu trudności</w:t>
            </w:r>
          </w:p>
          <w:p w14:paraId="2F92DB74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testuje grę na różnych etapach</w:t>
            </w:r>
          </w:p>
          <w:p w14:paraId="2FF9B58D" w14:textId="77777777" w:rsidR="000A3A1C" w:rsidRPr="00272ED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101" w:type="dxa"/>
          </w:tcPr>
          <w:p w14:paraId="19B6B5D8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 pracach nad wypracowaniem koncepcji gry</w:t>
            </w:r>
          </w:p>
          <w:p w14:paraId="116AEE39" w14:textId="77777777" w:rsidR="000A3A1C" w:rsidRPr="00A1580E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995" w:type="dxa"/>
          </w:tcPr>
          <w:p w14:paraId="4E41B083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programuje wybrane funkcje i elementy gry</w:t>
            </w:r>
          </w:p>
          <w:p w14:paraId="491D6715" w14:textId="77777777" w:rsidR="000A3A1C" w:rsidRPr="0021019F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1019F">
              <w:rPr>
                <w:rFonts w:cstheme="minorHAnsi"/>
                <w:sz w:val="18"/>
                <w:szCs w:val="18"/>
              </w:rPr>
              <w:t>opracowuje opis gry</w:t>
            </w:r>
          </w:p>
          <w:p w14:paraId="08087423" w14:textId="77777777" w:rsidR="000A3A1C" w:rsidRPr="00272EDF" w:rsidRDefault="000A3A1C" w:rsidP="00831C8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475C1E95" w14:textId="77777777" w:rsidR="000A3A1C" w:rsidRPr="000E7C66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implementuje i optymalizuje kod źródłowy gry, korzystając z wypracowanych założeń</w:t>
            </w:r>
          </w:p>
        </w:tc>
        <w:tc>
          <w:tcPr>
            <w:tcW w:w="2383" w:type="dxa"/>
          </w:tcPr>
          <w:p w14:paraId="340E18FD" w14:textId="77777777" w:rsidR="000A3A1C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 nowe elementy</w:t>
            </w:r>
          </w:p>
          <w:p w14:paraId="1BE17A1A" w14:textId="77777777" w:rsidR="000A3A1C" w:rsidRPr="00622484" w:rsidRDefault="000A3A1C" w:rsidP="000A3A1C">
            <w:pPr>
              <w:pStyle w:val="Akapitzlist"/>
              <w:numPr>
                <w:ilvl w:val="0"/>
                <w:numId w:val="24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</w:tc>
      </w:tr>
    </w:tbl>
    <w:p w14:paraId="4C6E5D07" w14:textId="77777777" w:rsidR="000A3A1C" w:rsidRPr="00622484" w:rsidRDefault="000A3A1C" w:rsidP="000A3A1C">
      <w:pPr>
        <w:rPr>
          <w:rFonts w:cstheme="minorHAnsi"/>
          <w:sz w:val="18"/>
          <w:szCs w:val="18"/>
        </w:rPr>
      </w:pPr>
    </w:p>
    <w:p w14:paraId="10EDEC11" w14:textId="77777777" w:rsidR="000A3A1C" w:rsidRPr="000A3A1C" w:rsidRDefault="000A3A1C" w:rsidP="000A3A1C"/>
    <w:p w14:paraId="510B2F7C" w14:textId="77777777" w:rsidR="00E8019D" w:rsidRPr="00E8019D" w:rsidRDefault="00E8019D" w:rsidP="00E8019D"/>
    <w:p w14:paraId="1643B474" w14:textId="77777777" w:rsidR="00E8019D" w:rsidRDefault="00E8019D" w:rsidP="00B679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8019D" w:rsidSect="001E4CB0">
      <w:headerReference w:type="default" r:id="rId10"/>
      <w:footerReference w:type="default" r:id="rId11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D436C" w14:textId="77777777" w:rsidR="00165478" w:rsidRDefault="00165478" w:rsidP="00285D6F">
      <w:pPr>
        <w:spacing w:after="0" w:line="240" w:lineRule="auto"/>
      </w:pPr>
      <w:r>
        <w:separator/>
      </w:r>
    </w:p>
  </w:endnote>
  <w:endnote w:type="continuationSeparator" w:id="0">
    <w:p w14:paraId="7E2C94EB" w14:textId="77777777" w:rsidR="00165478" w:rsidRDefault="00165478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daPl RegularCondensed">
    <w:altName w:val="Calibri"/>
    <w:charset w:val="00"/>
    <w:family w:val="moder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DD8B7" w14:textId="394E59CC" w:rsidR="00E8019D" w:rsidRDefault="00E8019D" w:rsidP="00830B98">
    <w:pPr>
      <w:pStyle w:val="Stopka"/>
      <w:tabs>
        <w:tab w:val="clear" w:pos="4536"/>
        <w:tab w:val="clear" w:pos="9072"/>
      </w:tabs>
      <w:ind w:left="-1417" w:firstLine="709"/>
      <w:jc w:val="right"/>
    </w:pPr>
  </w:p>
  <w:p w14:paraId="328FB64E" w14:textId="77777777" w:rsidR="00E8019D" w:rsidRDefault="00E8019D" w:rsidP="00830B98">
    <w:pPr>
      <w:pStyle w:val="Stopka"/>
      <w:tabs>
        <w:tab w:val="clear" w:pos="4536"/>
        <w:tab w:val="clear" w:pos="9072"/>
      </w:tabs>
      <w:ind w:left="-1417" w:firstLine="709"/>
      <w:jc w:val="right"/>
    </w:pPr>
  </w:p>
  <w:p w14:paraId="4E518F4C" w14:textId="77777777" w:rsidR="00E8019D" w:rsidRDefault="00E8019D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</w:p>
  <w:p w14:paraId="29F342F5" w14:textId="77777777" w:rsidR="00E8019D" w:rsidRDefault="00E8019D" w:rsidP="009130E5">
    <w:pPr>
      <w:pStyle w:val="Stopka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745C7D81" w14:textId="77777777" w:rsidR="00E8019D" w:rsidRPr="00285D6F" w:rsidRDefault="00E8019D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58E8F" w14:textId="77777777" w:rsidR="00165478" w:rsidRDefault="00165478" w:rsidP="00285D6F">
      <w:pPr>
        <w:spacing w:after="0" w:line="240" w:lineRule="auto"/>
      </w:pPr>
      <w:r>
        <w:separator/>
      </w:r>
    </w:p>
  </w:footnote>
  <w:footnote w:type="continuationSeparator" w:id="0">
    <w:p w14:paraId="25B9C9D0" w14:textId="77777777" w:rsidR="00165478" w:rsidRDefault="00165478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49928" w14:textId="1756DCEB" w:rsidR="00E8019D" w:rsidRDefault="00E8019D" w:rsidP="00EC12C2">
    <w:pPr>
      <w:pStyle w:val="Nagwek"/>
      <w:tabs>
        <w:tab w:val="clear" w:pos="9072"/>
      </w:tabs>
      <w:spacing w:after="40"/>
      <w:ind w:left="142" w:right="142"/>
    </w:pPr>
  </w:p>
  <w:p w14:paraId="78246C2B" w14:textId="77777777" w:rsidR="00E8019D" w:rsidRDefault="00E8019D" w:rsidP="00435B7E">
    <w:pPr>
      <w:pStyle w:val="Nagwek"/>
      <w:tabs>
        <w:tab w:val="clear" w:pos="9072"/>
      </w:tabs>
      <w:ind w:left="142" w:right="142"/>
    </w:pPr>
  </w:p>
  <w:p w14:paraId="2856A941" w14:textId="77777777" w:rsidR="00E8019D" w:rsidRDefault="00E8019D" w:rsidP="00435B7E">
    <w:pPr>
      <w:pStyle w:val="Nagwek"/>
      <w:tabs>
        <w:tab w:val="clear" w:pos="9072"/>
      </w:tabs>
      <w:ind w:left="142" w:right="142"/>
    </w:pPr>
  </w:p>
  <w:p w14:paraId="7A59E0E6" w14:textId="344E4232" w:rsidR="00E8019D" w:rsidRDefault="00E8019D" w:rsidP="00951A32">
    <w:pPr>
      <w:pStyle w:val="Nagwek"/>
      <w:tabs>
        <w:tab w:val="clear" w:pos="9072"/>
      </w:tabs>
      <w:ind w:left="142" w:right="-283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1FA7F15D" w14:textId="22887D85" w:rsidR="00E8019D" w:rsidRDefault="00E8019D" w:rsidP="000A7BD3">
    <w:pPr>
      <w:pStyle w:val="Nagwek"/>
      <w:tabs>
        <w:tab w:val="clear" w:pos="4536"/>
        <w:tab w:val="clear" w:pos="9072"/>
        <w:tab w:val="left" w:pos="11268"/>
      </w:tabs>
      <w:ind w:left="142" w:right="-283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C20CB"/>
    <w:multiLevelType w:val="hybridMultilevel"/>
    <w:tmpl w:val="6D305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41720"/>
    <w:multiLevelType w:val="hybridMultilevel"/>
    <w:tmpl w:val="71101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37D23"/>
    <w:multiLevelType w:val="hybridMultilevel"/>
    <w:tmpl w:val="E8E07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52735"/>
    <w:multiLevelType w:val="hybridMultilevel"/>
    <w:tmpl w:val="937C6AB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B5B"/>
    <w:multiLevelType w:val="hybridMultilevel"/>
    <w:tmpl w:val="C206FE4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C67222"/>
    <w:multiLevelType w:val="hybridMultilevel"/>
    <w:tmpl w:val="F63864EE"/>
    <w:lvl w:ilvl="0" w:tplc="81E01146">
      <w:numFmt w:val="bullet"/>
      <w:lvlText w:val="•"/>
      <w:lvlJc w:val="left"/>
      <w:pPr>
        <w:tabs>
          <w:tab w:val="num" w:pos="227"/>
        </w:tabs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6157D"/>
    <w:multiLevelType w:val="hybridMultilevel"/>
    <w:tmpl w:val="4F76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841B7"/>
    <w:multiLevelType w:val="hybridMultilevel"/>
    <w:tmpl w:val="B77493F4"/>
    <w:lvl w:ilvl="0" w:tplc="5316E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ABE593D"/>
    <w:multiLevelType w:val="hybridMultilevel"/>
    <w:tmpl w:val="4F84FAD0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6B25E"/>
    <w:multiLevelType w:val="hybridMultilevel"/>
    <w:tmpl w:val="4D4CC776"/>
    <w:lvl w:ilvl="0" w:tplc="9C5C1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5468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447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44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A4E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B2A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63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CA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C4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85125D"/>
    <w:multiLevelType w:val="hybridMultilevel"/>
    <w:tmpl w:val="7C80C634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3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3"/>
  </w:num>
  <w:num w:numId="8">
    <w:abstractNumId w:val="1"/>
  </w:num>
  <w:num w:numId="9">
    <w:abstractNumId w:val="14"/>
  </w:num>
  <w:num w:numId="10">
    <w:abstractNumId w:val="8"/>
  </w:num>
  <w:num w:numId="11">
    <w:abstractNumId w:val="11"/>
  </w:num>
  <w:num w:numId="12">
    <w:abstractNumId w:val="10"/>
  </w:num>
  <w:num w:numId="13">
    <w:abstractNumId w:val="18"/>
  </w:num>
  <w:num w:numId="14">
    <w:abstractNumId w:val="4"/>
  </w:num>
  <w:num w:numId="15">
    <w:abstractNumId w:val="22"/>
  </w:num>
  <w:num w:numId="16">
    <w:abstractNumId w:val="17"/>
  </w:num>
  <w:num w:numId="17">
    <w:abstractNumId w:val="20"/>
  </w:num>
  <w:num w:numId="18">
    <w:abstractNumId w:val="21"/>
  </w:num>
  <w:num w:numId="19">
    <w:abstractNumId w:val="2"/>
  </w:num>
  <w:num w:numId="20">
    <w:abstractNumId w:val="0"/>
  </w:num>
  <w:num w:numId="21">
    <w:abstractNumId w:val="5"/>
  </w:num>
  <w:num w:numId="22">
    <w:abstractNumId w:val="7"/>
  </w:num>
  <w:num w:numId="23">
    <w:abstractNumId w:val="6"/>
  </w:num>
  <w:num w:numId="24">
    <w:abstractNumId w:val="15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gnieszka Szymanowska-Pancer">
    <w15:presenceInfo w15:providerId="AD" w15:userId="S::agnieszka.szymanowska@sanoma.com::4e223628-b07a-4664-b0c9-3d358bc75f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1279F"/>
    <w:rsid w:val="000554F0"/>
    <w:rsid w:val="000726D9"/>
    <w:rsid w:val="000A3A1C"/>
    <w:rsid w:val="000A7BD3"/>
    <w:rsid w:val="000E1370"/>
    <w:rsid w:val="00101C39"/>
    <w:rsid w:val="00106B14"/>
    <w:rsid w:val="001520D8"/>
    <w:rsid w:val="001555D3"/>
    <w:rsid w:val="00162D93"/>
    <w:rsid w:val="00163B73"/>
    <w:rsid w:val="00165478"/>
    <w:rsid w:val="00175C29"/>
    <w:rsid w:val="0018360C"/>
    <w:rsid w:val="00185C87"/>
    <w:rsid w:val="00192597"/>
    <w:rsid w:val="001B22B1"/>
    <w:rsid w:val="001D4B27"/>
    <w:rsid w:val="001E4CB0"/>
    <w:rsid w:val="001E5E6A"/>
    <w:rsid w:val="001F0820"/>
    <w:rsid w:val="00213659"/>
    <w:rsid w:val="00236B73"/>
    <w:rsid w:val="00245DA5"/>
    <w:rsid w:val="0028170F"/>
    <w:rsid w:val="00285D6F"/>
    <w:rsid w:val="002B2CC5"/>
    <w:rsid w:val="002E4C71"/>
    <w:rsid w:val="002F1910"/>
    <w:rsid w:val="00301E53"/>
    <w:rsid w:val="00317434"/>
    <w:rsid w:val="003572A4"/>
    <w:rsid w:val="003649AA"/>
    <w:rsid w:val="00367035"/>
    <w:rsid w:val="003A1E8E"/>
    <w:rsid w:val="003B19DC"/>
    <w:rsid w:val="003B6913"/>
    <w:rsid w:val="003E2634"/>
    <w:rsid w:val="0040704A"/>
    <w:rsid w:val="00422312"/>
    <w:rsid w:val="0042715B"/>
    <w:rsid w:val="00435B7E"/>
    <w:rsid w:val="00443405"/>
    <w:rsid w:val="00492022"/>
    <w:rsid w:val="004B45FE"/>
    <w:rsid w:val="004D1A7B"/>
    <w:rsid w:val="004F6843"/>
    <w:rsid w:val="00511EAB"/>
    <w:rsid w:val="00516D91"/>
    <w:rsid w:val="00542C20"/>
    <w:rsid w:val="00592B22"/>
    <w:rsid w:val="005C15DA"/>
    <w:rsid w:val="005E1192"/>
    <w:rsid w:val="00602ABB"/>
    <w:rsid w:val="00611E8A"/>
    <w:rsid w:val="00632A3A"/>
    <w:rsid w:val="00654C37"/>
    <w:rsid w:val="00672759"/>
    <w:rsid w:val="006730A7"/>
    <w:rsid w:val="00675104"/>
    <w:rsid w:val="0068446B"/>
    <w:rsid w:val="00695C5F"/>
    <w:rsid w:val="006B5810"/>
    <w:rsid w:val="006D377C"/>
    <w:rsid w:val="006E19D6"/>
    <w:rsid w:val="00712883"/>
    <w:rsid w:val="007236C4"/>
    <w:rsid w:val="007802F8"/>
    <w:rsid w:val="00781FA9"/>
    <w:rsid w:val="007963FD"/>
    <w:rsid w:val="007A15D3"/>
    <w:rsid w:val="007B3CB5"/>
    <w:rsid w:val="007B4C9E"/>
    <w:rsid w:val="007F396F"/>
    <w:rsid w:val="00807944"/>
    <w:rsid w:val="00821D40"/>
    <w:rsid w:val="0082231B"/>
    <w:rsid w:val="008224E0"/>
    <w:rsid w:val="00830B98"/>
    <w:rsid w:val="0083577E"/>
    <w:rsid w:val="00837F94"/>
    <w:rsid w:val="008648E0"/>
    <w:rsid w:val="008652AE"/>
    <w:rsid w:val="0087441E"/>
    <w:rsid w:val="00886ED2"/>
    <w:rsid w:val="0089186E"/>
    <w:rsid w:val="008A4376"/>
    <w:rsid w:val="008A4B10"/>
    <w:rsid w:val="008C2636"/>
    <w:rsid w:val="008D6F45"/>
    <w:rsid w:val="008E03BC"/>
    <w:rsid w:val="008F23F5"/>
    <w:rsid w:val="00907F14"/>
    <w:rsid w:val="009130E5"/>
    <w:rsid w:val="00913160"/>
    <w:rsid w:val="00914856"/>
    <w:rsid w:val="00933A87"/>
    <w:rsid w:val="00951A32"/>
    <w:rsid w:val="00952632"/>
    <w:rsid w:val="009619A7"/>
    <w:rsid w:val="00995129"/>
    <w:rsid w:val="0099559C"/>
    <w:rsid w:val="009D4894"/>
    <w:rsid w:val="009E0F62"/>
    <w:rsid w:val="009F20DC"/>
    <w:rsid w:val="00A239DF"/>
    <w:rsid w:val="00A5798A"/>
    <w:rsid w:val="00A9137F"/>
    <w:rsid w:val="00AB49BA"/>
    <w:rsid w:val="00AE7310"/>
    <w:rsid w:val="00B63701"/>
    <w:rsid w:val="00B6792E"/>
    <w:rsid w:val="00B93EBD"/>
    <w:rsid w:val="00BA1F02"/>
    <w:rsid w:val="00BE06C4"/>
    <w:rsid w:val="00C10782"/>
    <w:rsid w:val="00CA0A59"/>
    <w:rsid w:val="00D11148"/>
    <w:rsid w:val="00D22D55"/>
    <w:rsid w:val="00D50F14"/>
    <w:rsid w:val="00D5628C"/>
    <w:rsid w:val="00D92EE4"/>
    <w:rsid w:val="00DA0778"/>
    <w:rsid w:val="00DB4644"/>
    <w:rsid w:val="00DD697E"/>
    <w:rsid w:val="00E154F4"/>
    <w:rsid w:val="00E25234"/>
    <w:rsid w:val="00E34836"/>
    <w:rsid w:val="00E5035B"/>
    <w:rsid w:val="00E542A8"/>
    <w:rsid w:val="00E640BC"/>
    <w:rsid w:val="00E8019D"/>
    <w:rsid w:val="00E937D6"/>
    <w:rsid w:val="00E94453"/>
    <w:rsid w:val="00E94882"/>
    <w:rsid w:val="00EB7640"/>
    <w:rsid w:val="00EC12C2"/>
    <w:rsid w:val="00EC260B"/>
    <w:rsid w:val="00EE01FE"/>
    <w:rsid w:val="00EF7E00"/>
    <w:rsid w:val="00F035CC"/>
    <w:rsid w:val="00F14540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19CCA5"/>
  <w15:docId w15:val="{ACFD11CF-EB4A-40E6-8F75-7914879F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45FE"/>
  </w:style>
  <w:style w:type="paragraph" w:styleId="Nagwek1">
    <w:name w:val="heading 1"/>
    <w:basedOn w:val="Normalny"/>
    <w:next w:val="Normalny"/>
    <w:link w:val="Nagwek1Znak"/>
    <w:qFormat/>
    <w:rsid w:val="00185C8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5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3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51A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51A32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1A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1A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1A32"/>
    <w:rPr>
      <w:sz w:val="20"/>
      <w:szCs w:val="20"/>
    </w:rPr>
  </w:style>
  <w:style w:type="paragraph" w:customStyle="1" w:styleId="Nag42f3wek1">
    <w:name w:val="Nagł42óf3wek 1"/>
    <w:basedOn w:val="Normalny"/>
    <w:uiPriority w:val="99"/>
    <w:rsid w:val="00951A32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erif" w:cs="Liberation Sans"/>
      <w:b/>
      <w:bCs/>
      <w:color w:val="000000"/>
      <w:kern w:val="1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185C87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5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sonormal0">
    <w:name w:val="msonormal"/>
    <w:basedOn w:val="Normalny"/>
    <w:semiHidden/>
    <w:rsid w:val="00185C87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185C87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C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C87"/>
    <w:rPr>
      <w:b/>
      <w:bCs/>
      <w:sz w:val="20"/>
      <w:szCs w:val="20"/>
    </w:rPr>
  </w:style>
  <w:style w:type="paragraph" w:customStyle="1" w:styleId="0tabelakropkitabele">
    <w:name w:val="0_tabela kropki (tabele)"/>
    <w:basedOn w:val="Normalny"/>
    <w:uiPriority w:val="99"/>
    <w:rsid w:val="00185C87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customStyle="1" w:styleId="0tabelatabele">
    <w:name w:val="0_tabela (tabele)"/>
    <w:basedOn w:val="Normalny"/>
    <w:uiPriority w:val="99"/>
    <w:rsid w:val="00185C87"/>
    <w:pPr>
      <w:widowControl w:val="0"/>
      <w:suppressAutoHyphens/>
      <w:autoSpaceDE w:val="0"/>
      <w:autoSpaceDN w:val="0"/>
      <w:adjustRightInd w:val="0"/>
      <w:spacing w:after="0" w:line="260" w:lineRule="atLeast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185C87"/>
    <w:rPr>
      <w:i/>
      <w:iCs/>
      <w:color w:val="808080" w:themeColor="text1" w:themeTint="7F"/>
    </w:rPr>
  </w:style>
  <w:style w:type="character" w:customStyle="1" w:styleId="0AgendaBoldCondensed">
    <w:name w:val="0_Agenda_BoldCondensed"/>
    <w:uiPriority w:val="99"/>
    <w:rsid w:val="00185C87"/>
    <w:rPr>
      <w:b/>
      <w:bCs w:val="0"/>
    </w:rPr>
  </w:style>
  <w:style w:type="numbering" w:customStyle="1" w:styleId="Bezlisty1">
    <w:name w:val="Bez listy1"/>
    <w:next w:val="Bezlisty"/>
    <w:uiPriority w:val="99"/>
    <w:semiHidden/>
    <w:unhideWhenUsed/>
    <w:rsid w:val="004F6843"/>
  </w:style>
  <w:style w:type="table" w:customStyle="1" w:styleId="Tabela-Siatka1">
    <w:name w:val="Tabela - Siatka1"/>
    <w:basedOn w:val="Standardowy"/>
    <w:next w:val="Tabela-Siatka"/>
    <w:uiPriority w:val="59"/>
    <w:rsid w:val="004F6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F68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E8019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19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7T12:12:56.93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0 0 19399 0 0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44B06-CDC1-410F-B07B-23281B37E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7711</Words>
  <Characters>46269</Characters>
  <Application>Microsoft Office Word</Application>
  <DocSecurity>0</DocSecurity>
  <Lines>385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53873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Justyna Sobótka</cp:lastModifiedBy>
  <cp:revision>2</cp:revision>
  <cp:lastPrinted>2023-09-13T20:46:00Z</cp:lastPrinted>
  <dcterms:created xsi:type="dcterms:W3CDTF">2026-09-01T18:52:00Z</dcterms:created>
  <dcterms:modified xsi:type="dcterms:W3CDTF">2026-09-01T18:52:00Z</dcterms:modified>
</cp:coreProperties>
</file>