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bookmarkStart w:id="0" w:name="_GoBack"/>
      <w:bookmarkEnd w:id="0"/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6556B34" w14:textId="5EB56C0A" w:rsidR="001436B0" w:rsidRPr="001A1225" w:rsidRDefault="001436B0" w:rsidP="001436B0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787608" w:rsidRPr="00787608">
        <w:rPr>
          <w:rFonts w:ascii="Cambria" w:hAnsi="Cambria"/>
        </w:rPr>
        <w:t>Bd.ZP.271.</w:t>
      </w:r>
      <w:r w:rsidR="005901C9">
        <w:rPr>
          <w:rFonts w:ascii="Cambria" w:hAnsi="Cambria"/>
        </w:rPr>
        <w:t>3</w:t>
      </w:r>
      <w:r w:rsidR="00787608" w:rsidRPr="00787608">
        <w:rPr>
          <w:rFonts w:ascii="Cambria" w:hAnsi="Cambria"/>
        </w:rPr>
        <w:t>.202</w:t>
      </w:r>
      <w:r w:rsidR="005901C9">
        <w:rPr>
          <w:rFonts w:ascii="Cambria" w:hAnsi="Cambria"/>
        </w:rPr>
        <w:t>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3DB6A6AB" w14:textId="77777777" w:rsidR="003C7B2D" w:rsidRPr="00E35308" w:rsidRDefault="003C7B2D" w:rsidP="003C7B2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AE48DF0" w14:textId="77777777" w:rsidR="00787608" w:rsidRPr="00787608" w:rsidRDefault="00787608" w:rsidP="00787608">
      <w:pPr>
        <w:spacing w:line="276" w:lineRule="auto"/>
        <w:rPr>
          <w:rFonts w:ascii="Cambria" w:hAnsi="Cambria"/>
          <w:i/>
        </w:rPr>
      </w:pPr>
      <w:r w:rsidRPr="00787608">
        <w:rPr>
          <w:rFonts w:ascii="Cambria" w:hAnsi="Cambria"/>
          <w:b/>
        </w:rPr>
        <w:t>Gmina Wierzbica</w:t>
      </w:r>
      <w:r w:rsidRPr="00787608">
        <w:rPr>
          <w:rFonts w:ascii="Cambria" w:hAnsi="Cambria"/>
        </w:rPr>
        <w:t xml:space="preserve"> zwana dalej </w:t>
      </w:r>
      <w:r w:rsidRPr="00787608">
        <w:rPr>
          <w:rFonts w:ascii="Cambria" w:hAnsi="Cambria"/>
          <w:i/>
        </w:rPr>
        <w:t>„Zamawiającym”</w:t>
      </w:r>
    </w:p>
    <w:p w14:paraId="0D26121F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bookmarkStart w:id="1" w:name="_Hlk71625437"/>
      <w:r w:rsidRPr="00787608">
        <w:rPr>
          <w:rFonts w:ascii="Cambria" w:hAnsi="Cambria"/>
        </w:rPr>
        <w:t xml:space="preserve">Wierzbica-Osiedle, ul. Włodawska 1, 22-150 Wierzbica, </w:t>
      </w:r>
    </w:p>
    <w:bookmarkEnd w:id="1"/>
    <w:p w14:paraId="0891F240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r w:rsidRPr="00787608">
        <w:rPr>
          <w:rFonts w:ascii="Cambria" w:hAnsi="Cambria"/>
        </w:rPr>
        <w:t xml:space="preserve">NIP </w:t>
      </w:r>
      <w:bookmarkStart w:id="2" w:name="_Hlk71625445"/>
      <w:r w:rsidRPr="00787608">
        <w:rPr>
          <w:rFonts w:ascii="Cambria" w:hAnsi="Cambria"/>
        </w:rPr>
        <w:t>563-21-60-522</w:t>
      </w:r>
      <w:bookmarkEnd w:id="2"/>
      <w:r w:rsidRPr="00787608">
        <w:rPr>
          <w:rFonts w:ascii="Cambria" w:hAnsi="Cambria"/>
        </w:rPr>
        <w:t>, REGON 110197990,</w:t>
      </w:r>
    </w:p>
    <w:p w14:paraId="6207438F" w14:textId="77777777" w:rsidR="00787608" w:rsidRPr="00787608" w:rsidRDefault="00787608" w:rsidP="00787608">
      <w:pPr>
        <w:spacing w:line="276" w:lineRule="auto"/>
        <w:rPr>
          <w:rFonts w:ascii="Cambria" w:hAnsi="Cambria" w:cs="Arial"/>
          <w:bCs/>
          <w:color w:val="000000"/>
        </w:rPr>
      </w:pPr>
      <w:r w:rsidRPr="00787608">
        <w:rPr>
          <w:rFonts w:ascii="Cambria" w:hAnsi="Cambria" w:cs="Arial"/>
          <w:bCs/>
          <w:color w:val="000000"/>
        </w:rPr>
        <w:t xml:space="preserve">nr telefonu: +(48) 82 </w:t>
      </w:r>
      <w:r w:rsidRPr="00787608">
        <w:rPr>
          <w:rFonts w:ascii="Cambria" w:hAnsi="Cambria"/>
        </w:rPr>
        <w:t>569 32 66</w:t>
      </w:r>
      <w:r w:rsidRPr="00787608">
        <w:rPr>
          <w:rFonts w:ascii="Cambria" w:hAnsi="Cambria" w:cs="Arial"/>
          <w:bCs/>
          <w:color w:val="000000"/>
        </w:rPr>
        <w:t xml:space="preserve">, </w:t>
      </w:r>
    </w:p>
    <w:p w14:paraId="4BB7BBA3" w14:textId="42BEFFC3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/>
        </w:rPr>
        <w:t xml:space="preserve">Adres poczty elektronicznej: </w:t>
      </w:r>
      <w:r w:rsidR="004C25D6">
        <w:rPr>
          <w:rFonts w:ascii="Cambria" w:hAnsi="Cambria"/>
          <w:color w:val="0070C0"/>
          <w:u w:val="single"/>
        </w:rPr>
        <w:t>przetargi</w:t>
      </w:r>
      <w:r w:rsidRPr="00787608">
        <w:rPr>
          <w:rFonts w:ascii="Cambria" w:hAnsi="Cambria"/>
          <w:color w:val="0070C0"/>
          <w:u w:val="single"/>
        </w:rPr>
        <w:t>@ugwierzbica.pl</w:t>
      </w:r>
    </w:p>
    <w:p w14:paraId="62A62B43" w14:textId="77777777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 w:cs="Arial"/>
          <w:bCs/>
        </w:rPr>
        <w:t>Strona internetowa Zamawiającego</w:t>
      </w:r>
      <w:r w:rsidRPr="00787608">
        <w:rPr>
          <w:rFonts w:ascii="Cambria" w:hAnsi="Cambria"/>
        </w:rPr>
        <w:t xml:space="preserve">: </w:t>
      </w:r>
      <w:r w:rsidRPr="00787608">
        <w:rPr>
          <w:rFonts w:ascii="Cambria" w:hAnsi="Cambria"/>
          <w:color w:val="0070C0"/>
          <w:u w:val="single"/>
        </w:rPr>
        <w:t>http://www.ugwierzbica.pl</w:t>
      </w:r>
    </w:p>
    <w:p w14:paraId="1BD69B62" w14:textId="77777777" w:rsidR="00787608" w:rsidRPr="00787608" w:rsidRDefault="00787608" w:rsidP="007876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787608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313C39D" w14:textId="13881BB2" w:rsidR="00787608" w:rsidRPr="00787608" w:rsidRDefault="004E1360" w:rsidP="007876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9" w:history="1">
        <w:r w:rsidR="002C7D95"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3F32237A" w14:textId="75490E2B" w:rsidR="00D81F76" w:rsidRPr="00CF1DEB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EB17C4A" w14:textId="77777777" w:rsidR="00380CF5" w:rsidRPr="00830ACF" w:rsidRDefault="00380CF5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4C197DDE" w14:textId="77777777" w:rsidR="00FD20BF" w:rsidRDefault="00FD20BF" w:rsidP="00FD20BF">
      <w:pPr>
        <w:spacing w:line="276" w:lineRule="auto"/>
        <w:rPr>
          <w:rFonts w:ascii="Cambria" w:hAnsi="Cambria"/>
          <w:b/>
          <w:u w:val="single"/>
        </w:rPr>
      </w:pPr>
      <w:bookmarkStart w:id="3" w:name="_Hlk60979432"/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FE9B92" w14:textId="1BADFCDF" w:rsidR="00FD20BF" w:rsidRPr="007D38D4" w:rsidRDefault="004E1360" w:rsidP="00FD20BF">
      <w:pPr>
        <w:spacing w:line="276" w:lineRule="auto"/>
        <w:rPr>
          <w:rFonts w:ascii="Cambria" w:hAnsi="Cambria"/>
          <w:b/>
          <w:u w:val="single"/>
        </w:rPr>
      </w:pPr>
      <w:ins w:id="4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0127B54C">
            <v:rect id="_x0000_s1029" alt="" style="position:absolute;margin-left:6.55pt;margin-top:16.25pt;width:15.6pt;height:14.4pt;z-index:251656192;mso-wrap-edited:f;mso-width-percent:0;mso-height-percent:0;mso-width-percent:0;mso-height-percent:0"/>
          </w:pict>
        </w:r>
      </w:ins>
    </w:p>
    <w:p w14:paraId="2AA2F56D" w14:textId="77777777" w:rsidR="00FD20BF" w:rsidRPr="007D38D4" w:rsidRDefault="00FD20BF" w:rsidP="00FD20BF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48AE11B7" w14:textId="1DEF2F3C" w:rsidR="00FD20BF" w:rsidRDefault="004E1360" w:rsidP="00FD20BF">
      <w:pPr>
        <w:spacing w:line="276" w:lineRule="auto"/>
        <w:rPr>
          <w:rFonts w:ascii="Cambria" w:hAnsi="Cambria"/>
          <w:b/>
          <w:u w:val="single"/>
        </w:rPr>
      </w:pPr>
      <w:ins w:id="5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6B62E5DF">
            <v:rect id="_x0000_s1028" alt="" style="position:absolute;margin-left:6.55pt;margin-top:13.3pt;width:15.6pt;height:14.4pt;z-index:251657216;mso-wrap-edited:f;mso-width-percent:0;mso-height-percent:0;mso-width-percent:0;mso-height-percent:0"/>
          </w:pict>
        </w:r>
      </w:ins>
    </w:p>
    <w:p w14:paraId="58EA7F62" w14:textId="77777777" w:rsidR="00FD20BF" w:rsidRPr="007D38D4" w:rsidRDefault="00FD20BF" w:rsidP="00FD20B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54FF4886" w14:textId="77777777" w:rsidR="00FD20BF" w:rsidRPr="00117296" w:rsidRDefault="00FD20BF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bookmarkEnd w:id="3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4A982401" w:rsidR="0021685A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28D54B4E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</w:t>
            </w:r>
            <w:r w:rsidR="002C7D95">
              <w:rPr>
                <w:rFonts w:ascii="Cambria" w:hAnsi="Cambria"/>
                <w:b/>
              </w:rPr>
              <w:t>nych (tekst jedn.: Dz. U. z 2021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2C7D95">
              <w:rPr>
                <w:rFonts w:ascii="Cambria" w:hAnsi="Cambria"/>
                <w:b/>
              </w:rPr>
              <w:t>112</w:t>
            </w:r>
            <w:r w:rsidRPr="001A1359">
              <w:rPr>
                <w:rFonts w:ascii="Cambria" w:hAnsi="Cambria"/>
                <w:b/>
              </w:rPr>
              <w:t xml:space="preserve">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33FA821" w14:textId="77777777" w:rsidR="00E71DA7" w:rsidRDefault="00E71DA7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3E8333EC" w14:textId="35442E3E" w:rsidR="00FD20BF" w:rsidRDefault="00D0793C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3C7B2D">
        <w:rPr>
          <w:rFonts w:ascii="Cambria" w:hAnsi="Cambria"/>
          <w:b/>
        </w:rPr>
        <w:t>„</w:t>
      </w:r>
      <w:r w:rsidR="005901C9" w:rsidRPr="005901C9">
        <w:rPr>
          <w:rFonts w:ascii="Cambria" w:hAnsi="Cambria"/>
          <w:b/>
        </w:rPr>
        <w:t>Budowa drogi gminnej 104539L, w miejscowości Staszyce i miejscowości Chylin gm. Wierzbica</w:t>
      </w:r>
      <w:r w:rsidR="003C7B2D" w:rsidRPr="00EC7781">
        <w:rPr>
          <w:rFonts w:ascii="Cambria" w:hAnsi="Cambria"/>
          <w:b/>
          <w:i/>
          <w:iCs/>
        </w:rPr>
        <w:t>”</w:t>
      </w:r>
      <w:r w:rsidR="003C7B2D" w:rsidRPr="00EC7781">
        <w:rPr>
          <w:rFonts w:ascii="Cambria" w:hAnsi="Cambria"/>
          <w:i/>
          <w:iCs/>
          <w:snapToGrid w:val="0"/>
        </w:rPr>
        <w:t>,</w:t>
      </w:r>
      <w:r w:rsidR="003C7B2D">
        <w:rPr>
          <w:rFonts w:ascii="Cambria" w:hAnsi="Cambria"/>
          <w:i/>
          <w:snapToGrid w:val="0"/>
        </w:rPr>
        <w:t xml:space="preserve"> </w:t>
      </w:r>
      <w:r w:rsidR="003C7B2D" w:rsidRPr="00777E4E">
        <w:rPr>
          <w:rFonts w:ascii="Cambria" w:hAnsi="Cambria"/>
          <w:snapToGrid w:val="0"/>
        </w:rPr>
        <w:t>p</w:t>
      </w:r>
      <w:r w:rsidR="003C7B2D" w:rsidRPr="00E213DC">
        <w:rPr>
          <w:rFonts w:ascii="Cambria" w:hAnsi="Cambria"/>
        </w:rPr>
        <w:t xml:space="preserve">rowadzonego przez </w:t>
      </w:r>
      <w:r w:rsidR="003C7B2D">
        <w:rPr>
          <w:rFonts w:ascii="Cambria" w:hAnsi="Cambria"/>
          <w:b/>
        </w:rPr>
        <w:t xml:space="preserve">Gminę </w:t>
      </w:r>
      <w:r w:rsidR="00787608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1EFCE74C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>Oświadczenie</w:t>
      </w:r>
      <w:r w:rsidRPr="0099617B">
        <w:rPr>
          <w:rFonts w:ascii="Cambria" w:hAnsi="Cambria"/>
          <w:b/>
        </w:rPr>
        <w:t>:</w:t>
      </w:r>
    </w:p>
    <w:p w14:paraId="6742114B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6C9E5D69" w14:textId="77777777" w:rsidR="00FD20BF" w:rsidRDefault="00FD20BF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49BE0F31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B59A491" w14:textId="0A836843" w:rsidR="00FD20BF" w:rsidRDefault="004E1360" w:rsidP="00FD20BF">
      <w:pPr>
        <w:spacing w:line="276" w:lineRule="auto"/>
        <w:rPr>
          <w:rFonts w:ascii="Cambria" w:hAnsi="Cambria"/>
        </w:rPr>
      </w:pPr>
      <w:ins w:id="6" w:author="Krzysztof Puchacz" w:date="2021-02-07T08:04:00Z">
        <w:r>
          <w:rPr>
            <w:rFonts w:ascii="Cambria" w:hAnsi="Cambria"/>
            <w:b/>
            <w:noProof/>
          </w:rPr>
          <w:pict w14:anchorId="21A5A00F">
            <v:rect id="_x0000_s1027" alt="" style="position:absolute;margin-left:10.75pt;margin-top:1.85pt;width:15.6pt;height:14.4pt;z-index:251658240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>
        <w:rPr>
          <w:rFonts w:ascii="Cambria" w:hAnsi="Cambria"/>
          <w:bCs/>
        </w:rPr>
        <w:t>n</w:t>
      </w:r>
      <w:r w:rsidR="00FD20BF" w:rsidRPr="00006CE6">
        <w:rPr>
          <w:rFonts w:ascii="Cambria" w:hAnsi="Cambria"/>
          <w:bCs/>
        </w:rPr>
        <w:t>ie</w:t>
      </w:r>
      <w:r w:rsidR="00FD20BF">
        <w:rPr>
          <w:rFonts w:ascii="Cambria" w:hAnsi="Cambria"/>
          <w:b/>
        </w:rPr>
        <w:t xml:space="preserve"> </w:t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Fonts w:ascii="Cambria" w:hAnsi="Cambria"/>
        </w:rPr>
        <w:t>;</w:t>
      </w:r>
    </w:p>
    <w:p w14:paraId="590B1961" w14:textId="77777777" w:rsidR="00FD20BF" w:rsidRPr="007D38D4" w:rsidRDefault="00FD20BF" w:rsidP="00FD20BF">
      <w:pPr>
        <w:spacing w:line="276" w:lineRule="auto"/>
        <w:rPr>
          <w:rFonts w:ascii="Cambria" w:hAnsi="Cambria"/>
          <w:b/>
          <w:u w:val="single"/>
        </w:rPr>
      </w:pPr>
    </w:p>
    <w:p w14:paraId="19D97BC0" w14:textId="510B8163" w:rsidR="00FD20BF" w:rsidRPr="001A1359" w:rsidRDefault="004E1360" w:rsidP="00FD20BF">
      <w:pPr>
        <w:spacing w:line="276" w:lineRule="auto"/>
        <w:rPr>
          <w:rFonts w:ascii="Cambria" w:hAnsi="Cambria"/>
        </w:rPr>
      </w:pPr>
      <w:ins w:id="7" w:author="Krzysztof Puchacz" w:date="2021-02-07T08:04:00Z">
        <w:r>
          <w:rPr>
            <w:rFonts w:ascii="Cambria" w:hAnsi="Cambria"/>
            <w:b/>
            <w:noProof/>
          </w:rPr>
          <w:pict w14:anchorId="69FA32FE">
            <v:rect id="_x0000_s1026" alt="" style="position:absolute;margin-left:10.75pt;margin-top:1.85pt;width:15.6pt;height:14.4pt;z-index:251659264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Style w:val="Odwoanieprzypisudolnego"/>
          <w:rFonts w:ascii="Cambria" w:hAnsi="Cambria"/>
        </w:rPr>
        <w:footnoteReference w:id="2"/>
      </w:r>
      <w:r w:rsidR="00FD20BF" w:rsidRPr="001A1359">
        <w:rPr>
          <w:rFonts w:ascii="Cambria" w:hAnsi="Cambria"/>
        </w:rPr>
        <w:t>.</w:t>
      </w:r>
    </w:p>
    <w:p w14:paraId="476D429A" w14:textId="77777777" w:rsidR="00FD20BF" w:rsidRPr="001A1359" w:rsidRDefault="00FD20BF" w:rsidP="00FD20BF">
      <w:pPr>
        <w:spacing w:line="276" w:lineRule="auto"/>
        <w:rPr>
          <w:rFonts w:ascii="Cambria" w:hAnsi="Cambria"/>
        </w:rPr>
      </w:pPr>
    </w:p>
    <w:p w14:paraId="45A0DD38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B789C1B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0D099DF0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44FCC9D8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30D82C27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70228EFC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C37C279" w14:textId="222C586D"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14:paraId="4D087DC5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4582D27C" w14:textId="77777777" w:rsidR="00FD20BF" w:rsidRPr="001A1359" w:rsidRDefault="00FD20BF" w:rsidP="00FD20BF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61A00E" w14:textId="2B460FEE" w:rsidR="00830ACF" w:rsidRDefault="00830ACF" w:rsidP="00EA0EA4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4E1360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D0793C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28A97F" w14:textId="77777777" w:rsidR="002F0B4E" w:rsidRDefault="002F0B4E" w:rsidP="00AF0EDA">
      <w:r>
        <w:separator/>
      </w:r>
    </w:p>
  </w:endnote>
  <w:endnote w:type="continuationSeparator" w:id="0">
    <w:p w14:paraId="046DED80" w14:textId="77777777" w:rsidR="002F0B4E" w:rsidRDefault="002F0B4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F0F0F" w14:textId="2B32DEBD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C22DA6" w14:textId="77777777" w:rsidR="002F0B4E" w:rsidRDefault="002F0B4E" w:rsidP="00AF0EDA">
      <w:r>
        <w:separator/>
      </w:r>
    </w:p>
  </w:footnote>
  <w:footnote w:type="continuationSeparator" w:id="0">
    <w:p w14:paraId="58D6ED26" w14:textId="77777777" w:rsidR="002F0B4E" w:rsidRDefault="002F0B4E" w:rsidP="00AF0EDA">
      <w:r>
        <w:continuationSeparator/>
      </w:r>
    </w:p>
  </w:footnote>
  <w:footnote w:id="1">
    <w:p w14:paraId="3725ADA4" w14:textId="77777777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4A0CB489" w14:textId="1F8D5F1B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  <w:r w:rsidR="00117296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C5EB6" w14:textId="77777777" w:rsidR="00EA73DE" w:rsidRDefault="00EA73DE" w:rsidP="00EA73DE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73DE" w14:paraId="7E9C4089" w14:textId="77777777" w:rsidTr="00147209">
      <w:tc>
        <w:tcPr>
          <w:tcW w:w="9180" w:type="dxa"/>
        </w:tcPr>
        <w:p w14:paraId="6A3A39D1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56C8EEA0" w14:textId="07DC515C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5901C9" w:rsidRPr="005901C9">
            <w:rPr>
              <w:rFonts w:ascii="Cambria" w:hAnsi="Cambria"/>
              <w:b/>
              <w:i/>
              <w:iCs/>
              <w:color w:val="000000"/>
              <w:sz w:val="20"/>
            </w:rPr>
            <w:t>Budowa drogi gminnej 104539L, w miejscowości Staszyce i miejscowości Chylin gm. Wierzbica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757758F2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4B64B517" w14:textId="77777777" w:rsidR="00EA73DE" w:rsidRDefault="00EA73DE" w:rsidP="00EA73DE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07138537-CDD1-43B2-8521-8587D7114624}"/>
  </w:docVars>
  <w:rsids>
    <w:rsidRoot w:val="0023534F"/>
    <w:rsid w:val="00025899"/>
    <w:rsid w:val="00032EBE"/>
    <w:rsid w:val="00035ACD"/>
    <w:rsid w:val="000467FA"/>
    <w:rsid w:val="000530C2"/>
    <w:rsid w:val="000911FB"/>
    <w:rsid w:val="000A2E1B"/>
    <w:rsid w:val="000F5117"/>
    <w:rsid w:val="000F5F25"/>
    <w:rsid w:val="00101489"/>
    <w:rsid w:val="001053DA"/>
    <w:rsid w:val="001074F2"/>
    <w:rsid w:val="00117296"/>
    <w:rsid w:val="00124A59"/>
    <w:rsid w:val="00133040"/>
    <w:rsid w:val="00141C70"/>
    <w:rsid w:val="001436B0"/>
    <w:rsid w:val="00144955"/>
    <w:rsid w:val="001500F7"/>
    <w:rsid w:val="00172434"/>
    <w:rsid w:val="00177440"/>
    <w:rsid w:val="00186BFF"/>
    <w:rsid w:val="001A1359"/>
    <w:rsid w:val="001A4C51"/>
    <w:rsid w:val="001A5CFC"/>
    <w:rsid w:val="001B19ED"/>
    <w:rsid w:val="001C70A2"/>
    <w:rsid w:val="001E474E"/>
    <w:rsid w:val="001E4DB0"/>
    <w:rsid w:val="001E6488"/>
    <w:rsid w:val="002016C5"/>
    <w:rsid w:val="00205506"/>
    <w:rsid w:val="00213FE8"/>
    <w:rsid w:val="002152B1"/>
    <w:rsid w:val="0021685A"/>
    <w:rsid w:val="0023534F"/>
    <w:rsid w:val="002A4BA3"/>
    <w:rsid w:val="002B612C"/>
    <w:rsid w:val="002C19F3"/>
    <w:rsid w:val="002C7D95"/>
    <w:rsid w:val="002D27E7"/>
    <w:rsid w:val="002D519F"/>
    <w:rsid w:val="002D6D33"/>
    <w:rsid w:val="002D7788"/>
    <w:rsid w:val="002D7DB7"/>
    <w:rsid w:val="002E2996"/>
    <w:rsid w:val="002F0B4E"/>
    <w:rsid w:val="002F267C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76F2"/>
    <w:rsid w:val="003C7B2D"/>
    <w:rsid w:val="00411F35"/>
    <w:rsid w:val="004130BE"/>
    <w:rsid w:val="004918EB"/>
    <w:rsid w:val="0049521B"/>
    <w:rsid w:val="00496694"/>
    <w:rsid w:val="004A5C5B"/>
    <w:rsid w:val="004C25D6"/>
    <w:rsid w:val="004E1360"/>
    <w:rsid w:val="004F11D7"/>
    <w:rsid w:val="00515919"/>
    <w:rsid w:val="005169A6"/>
    <w:rsid w:val="00521EEC"/>
    <w:rsid w:val="005426E0"/>
    <w:rsid w:val="00544035"/>
    <w:rsid w:val="005534D8"/>
    <w:rsid w:val="00576FE9"/>
    <w:rsid w:val="005901C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87608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53C5E"/>
    <w:rsid w:val="00871EA8"/>
    <w:rsid w:val="00882B04"/>
    <w:rsid w:val="00894174"/>
    <w:rsid w:val="00897979"/>
    <w:rsid w:val="008B22C5"/>
    <w:rsid w:val="008E4EDD"/>
    <w:rsid w:val="008E7FF1"/>
    <w:rsid w:val="00917EAE"/>
    <w:rsid w:val="009306F3"/>
    <w:rsid w:val="0093107A"/>
    <w:rsid w:val="009373D9"/>
    <w:rsid w:val="00940E9B"/>
    <w:rsid w:val="00965801"/>
    <w:rsid w:val="009749D8"/>
    <w:rsid w:val="009A5268"/>
    <w:rsid w:val="009C2275"/>
    <w:rsid w:val="009F013A"/>
    <w:rsid w:val="009F6198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2199"/>
    <w:rsid w:val="00B54D88"/>
    <w:rsid w:val="00B6198A"/>
    <w:rsid w:val="00B64CCD"/>
    <w:rsid w:val="00BA46F4"/>
    <w:rsid w:val="00BB7855"/>
    <w:rsid w:val="00BF0647"/>
    <w:rsid w:val="00C022CB"/>
    <w:rsid w:val="00C51014"/>
    <w:rsid w:val="00C72711"/>
    <w:rsid w:val="00C93A83"/>
    <w:rsid w:val="00CB6728"/>
    <w:rsid w:val="00CE4497"/>
    <w:rsid w:val="00CF1DEB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DA7"/>
    <w:rsid w:val="00E87EC8"/>
    <w:rsid w:val="00E91034"/>
    <w:rsid w:val="00EA0EA4"/>
    <w:rsid w:val="00EA73DE"/>
    <w:rsid w:val="00ED0315"/>
    <w:rsid w:val="00EE5C79"/>
    <w:rsid w:val="00F03562"/>
    <w:rsid w:val="00F05B94"/>
    <w:rsid w:val="00F926BB"/>
    <w:rsid w:val="00F92D59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gwierzbica.bip.lubelskie.pl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7138537-CDD1-43B2-8521-8587D711462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138</cp:revision>
  <dcterms:created xsi:type="dcterms:W3CDTF">2017-01-13T21:57:00Z</dcterms:created>
  <dcterms:modified xsi:type="dcterms:W3CDTF">2022-03-21T12:06:00Z</dcterms:modified>
</cp:coreProperties>
</file>